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06645" w14:textId="77777777" w:rsidR="00A83593" w:rsidRPr="00A83593" w:rsidRDefault="00A83593" w:rsidP="00A83593">
      <w:pPr>
        <w:adjustRightInd w:val="0"/>
        <w:snapToGrid w:val="0"/>
        <w:spacing w:after="0" w:line="240" w:lineRule="auto"/>
        <w:jc w:val="center"/>
        <w:rPr>
          <w:del w:id="0" w:author="。。。。。。" w:date="2026-01-24T09:27:00Z"/>
          <w:rFonts w:ascii="方正小标宋简体" w:eastAsia="方正小标宋简体" w:hAnsi="SimHei"/>
          <w:sz w:val="36"/>
          <w:szCs w:val="36"/>
          <w:rPrChange w:id="1" w:author="。。。。。。" w:date="2026-01-13T09:01:00Z">
            <w:rPr>
              <w:del w:id="2" w:author="。。。。。。" w:date="2026-01-24T09:27:00Z"/>
              <w:rFonts w:ascii="方正小标宋简体" w:eastAsia="方正小标宋简体" w:hAnsi="SimHei"/>
              <w:sz w:val="32"/>
              <w:szCs w:val="32"/>
            </w:rPr>
          </w:rPrChange>
        </w:rPr>
        <w:pPrChange w:id="3" w:author="。。。。。。" w:date="2026-01-13T09:01:00Z">
          <w:pPr>
            <w:adjustRightInd w:val="0"/>
            <w:snapToGrid w:val="0"/>
            <w:spacing w:after="0" w:line="240" w:lineRule="auto"/>
            <w:jc w:val="left"/>
          </w:pPr>
        </w:pPrChange>
      </w:pPr>
    </w:p>
    <w:p w14:paraId="0290522B" w14:textId="77777777" w:rsidR="00A83593" w:rsidRDefault="00000000">
      <w:pPr>
        <w:adjustRightInd w:val="0"/>
        <w:snapToGrid w:val="0"/>
        <w:spacing w:after="0" w:line="240" w:lineRule="auto"/>
        <w:jc w:val="center"/>
        <w:rPr>
          <w:rFonts w:ascii="方正小标宋简体" w:eastAsia="方正小标宋简体" w:hAnsi="SimHei"/>
          <w:sz w:val="36"/>
          <w:szCs w:val="36"/>
        </w:rPr>
      </w:pPr>
      <w:ins w:id="4" w:author="。。。。。。" w:date="2026-01-24T09:27:00Z">
        <w:r>
          <w:rPr>
            <w:rFonts w:ascii="方正小标宋简体" w:eastAsia="方正小标宋简体" w:hAnsi="SimHei" w:hint="eastAsia"/>
            <w:sz w:val="36"/>
            <w:szCs w:val="36"/>
          </w:rPr>
          <w:t>2026</w:t>
        </w:r>
      </w:ins>
      <w:ins w:id="5" w:author="。。。。。。" w:date="2026-01-24T09:28:00Z">
        <w:r>
          <w:rPr>
            <w:rFonts w:ascii="方正小标宋简体" w:eastAsia="方正小标宋简体" w:hAnsi="SimHei" w:hint="eastAsia"/>
            <w:sz w:val="36"/>
            <w:szCs w:val="36"/>
          </w:rPr>
          <w:t>年1月备品备件</w:t>
        </w:r>
      </w:ins>
      <w:del w:id="6" w:author="。。。。。。" w:date="2026-01-13T09:04:00Z">
        <w:r>
          <w:rPr>
            <w:rFonts w:ascii="方正小标宋简体" w:eastAsia="方正小标宋简体" w:hAnsi="SimHei" w:hint="eastAsia"/>
            <w:sz w:val="36"/>
            <w:szCs w:val="36"/>
          </w:rPr>
          <w:delText>2025年12月#2机组检查性大修第二次临时</w:delText>
        </w:r>
      </w:del>
      <w:r>
        <w:rPr>
          <w:rFonts w:ascii="方正小标宋简体" w:eastAsia="方正小标宋简体" w:hAnsi="SimHei" w:hint="eastAsia"/>
          <w:sz w:val="36"/>
          <w:szCs w:val="36"/>
        </w:rPr>
        <w:t>采购询比文件</w:t>
      </w:r>
    </w:p>
    <w:p w14:paraId="75ACDAB7" w14:textId="08DFDC93" w:rsidR="00A83593" w:rsidRDefault="00000000">
      <w:pPr>
        <w:adjustRightInd w:val="0"/>
        <w:snapToGrid w:val="0"/>
        <w:spacing w:after="0" w:line="240" w:lineRule="auto"/>
        <w:jc w:val="center"/>
        <w:rPr>
          <w:rFonts w:ascii="方正小标宋简体" w:eastAsia="方正小标宋简体" w:hAnsi="SimHei"/>
          <w:sz w:val="36"/>
          <w:szCs w:val="36"/>
        </w:rPr>
      </w:pPr>
      <w:ins w:id="7" w:author="。。。。。。" w:date="2026-01-24T09:28:00Z">
        <w:r>
          <w:rPr>
            <w:rFonts w:ascii="方正小标宋简体" w:eastAsia="方正小标宋简体" w:hAnsi="SimHei" w:hint="eastAsia"/>
            <w:sz w:val="36"/>
            <w:szCs w:val="36"/>
          </w:rPr>
          <w:t xml:space="preserve">Dokumen </w:t>
        </w:r>
        <w:r w:rsidR="00155891">
          <w:rPr>
            <w:rFonts w:ascii="方正小标宋简体" w:eastAsia="方正小标宋简体" w:hAnsi="SimHei"/>
            <w:sz w:val="36"/>
            <w:szCs w:val="36"/>
          </w:rPr>
          <w:t xml:space="preserve">Permintaan Pengadaan Suku Cadang </w:t>
        </w:r>
      </w:ins>
      <w:ins w:id="8" w:author="Nathasya Victoria" w:date="2026-01-26T09:42:00Z" w16du:dateUtc="2026-01-26T02:42:00Z">
        <w:r w:rsidR="00155891">
          <w:rPr>
            <w:rFonts w:ascii="方正小标宋简体" w:eastAsia="方正小标宋简体" w:hAnsi="SimHei"/>
            <w:sz w:val="36"/>
            <w:szCs w:val="36"/>
          </w:rPr>
          <w:t>u</w:t>
        </w:r>
      </w:ins>
      <w:ins w:id="9" w:author="。。。。。。" w:date="2026-01-24T09:28:00Z">
        <w:del w:id="10" w:author="Nathasya Victoria" w:date="2026-01-26T09:42:00Z" w16du:dateUtc="2026-01-26T02:42:00Z">
          <w:r w:rsidR="00155891" w:rsidDel="00155891">
            <w:rPr>
              <w:rFonts w:ascii="方正小标宋简体" w:eastAsia="方正小标宋简体" w:hAnsi="SimHei"/>
              <w:sz w:val="36"/>
              <w:szCs w:val="36"/>
            </w:rPr>
            <w:delText>U</w:delText>
          </w:r>
        </w:del>
        <w:r w:rsidR="00155891">
          <w:rPr>
            <w:rFonts w:ascii="方正小标宋简体" w:eastAsia="方正小标宋简体" w:hAnsi="SimHei"/>
            <w:sz w:val="36"/>
            <w:szCs w:val="36"/>
          </w:rPr>
          <w:t xml:space="preserve">ntuk </w:t>
        </w:r>
        <w:r>
          <w:rPr>
            <w:rFonts w:ascii="方正小标宋简体" w:eastAsia="方正小标宋简体" w:hAnsi="SimHei" w:hint="eastAsia"/>
            <w:sz w:val="36"/>
            <w:szCs w:val="36"/>
          </w:rPr>
          <w:t xml:space="preserve">Januari </w:t>
        </w:r>
        <w:r w:rsidR="00155891">
          <w:rPr>
            <w:rFonts w:ascii="方正小标宋简体" w:eastAsia="方正小标宋简体" w:hAnsi="SimHei"/>
            <w:sz w:val="36"/>
            <w:szCs w:val="36"/>
          </w:rPr>
          <w:t>2026</w:t>
        </w:r>
      </w:ins>
      <w:del w:id="11" w:author="。。。。。。" w:date="2026-01-03T11:23:00Z">
        <w:r>
          <w:rPr>
            <w:rFonts w:ascii="方正小标宋简体" w:eastAsia="方正小标宋简体" w:hAnsi="SimHei" w:hint="eastAsia"/>
            <w:sz w:val="36"/>
            <w:szCs w:val="36"/>
          </w:rPr>
          <w:delText>Dokumen permintaan informasi untuk pengadaan sementara kedua Unit #2 untuk perbaikan besar-besaran pada bulan Desember 2025.</w:delText>
        </w:r>
      </w:del>
    </w:p>
    <w:tbl>
      <w:tblPr>
        <w:tblW w:w="9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941"/>
      </w:tblGrid>
      <w:tr w:rsidR="00A83593" w14:paraId="5E8AF03B" w14:textId="77777777">
        <w:trPr>
          <w:trHeight w:val="397"/>
        </w:trPr>
        <w:tc>
          <w:tcPr>
            <w:tcW w:w="9941" w:type="dxa"/>
            <w:tcMar>
              <w:top w:w="9" w:type="dxa"/>
              <w:left w:w="9" w:type="dxa"/>
              <w:right w:w="9" w:type="dxa"/>
            </w:tcMar>
            <w:vAlign w:val="center"/>
          </w:tcPr>
          <w:p w14:paraId="034F86F0" w14:textId="77777777" w:rsidR="00A83593" w:rsidRDefault="00000000">
            <w:pPr>
              <w:widowControl/>
              <w:adjustRightInd w:val="0"/>
              <w:snapToGrid w:val="0"/>
              <w:spacing w:line="320" w:lineRule="exact"/>
              <w:ind w:left="284" w:hanging="284"/>
              <w:textAlignment w:val="center"/>
              <w:rPr>
                <w:rStyle w:val="font41"/>
                <w:rFonts w:ascii="FangSong" w:eastAsia="FangSong" w:hAnsi="FangSong" w:cs="FangSong" w:hint="default"/>
                <w:b w:val="0"/>
                <w:bCs/>
                <w:sz w:val="21"/>
                <w:szCs w:val="21"/>
                <w:lang w:bidi="ar"/>
              </w:rPr>
            </w:pPr>
            <w:r>
              <w:rPr>
                <w:rStyle w:val="font41"/>
                <w:rFonts w:ascii="FangSong" w:eastAsia="FangSong" w:hAnsi="FangSong" w:cs="FangSong" w:hint="default"/>
                <w:b w:val="0"/>
                <w:bCs/>
                <w:sz w:val="21"/>
                <w:szCs w:val="21"/>
                <w:lang w:bidi="ar"/>
              </w:rPr>
              <w:t>一、基本情况</w:t>
            </w:r>
          </w:p>
          <w:p w14:paraId="1CF85153" w14:textId="77777777" w:rsidR="00A83593" w:rsidRDefault="00000000">
            <w:pPr>
              <w:widowControl/>
              <w:adjustRightInd w:val="0"/>
              <w:snapToGrid w:val="0"/>
              <w:spacing w:line="320" w:lineRule="exact"/>
              <w:ind w:left="284" w:hanging="284"/>
              <w:textAlignment w:val="center"/>
              <w:rPr>
                <w:rStyle w:val="font41"/>
                <w:rFonts w:ascii="FangSong" w:eastAsia="FangSong" w:hAnsi="FangSong" w:cs="FangSong" w:hint="default"/>
                <w:b w:val="0"/>
                <w:bCs/>
                <w:sz w:val="21"/>
                <w:szCs w:val="21"/>
                <w:lang w:bidi="ar"/>
              </w:rPr>
            </w:pPr>
            <w:r>
              <w:rPr>
                <w:rStyle w:val="font41"/>
                <w:rFonts w:ascii="FangSong" w:eastAsia="FangSong" w:hAnsi="FangSong" w:cs="FangSong" w:hint="default"/>
                <w:b w:val="0"/>
                <w:bCs/>
                <w:sz w:val="21"/>
                <w:szCs w:val="21"/>
                <w:lang w:bidi="ar"/>
              </w:rPr>
              <w:t>I. Informasi Dasar</w:t>
            </w:r>
          </w:p>
          <w:p w14:paraId="7D54901A" w14:textId="77777777" w:rsidR="00A83593" w:rsidRDefault="00000000">
            <w:pPr>
              <w:widowControl/>
              <w:adjustRightInd w:val="0"/>
              <w:snapToGrid w:val="0"/>
              <w:spacing w:line="320" w:lineRule="exact"/>
              <w:ind w:left="284" w:hanging="284"/>
              <w:textAlignment w:val="center"/>
              <w:rPr>
                <w:rStyle w:val="font41"/>
                <w:rFonts w:ascii="FangSong" w:eastAsia="FangSong" w:hAnsi="FangSong" w:cs="FangSong" w:hint="default"/>
                <w:b w:val="0"/>
                <w:bCs/>
                <w:sz w:val="21"/>
                <w:szCs w:val="21"/>
                <w:lang w:bidi="ar"/>
              </w:rPr>
            </w:pPr>
            <w:r>
              <w:rPr>
                <w:rStyle w:val="font41"/>
                <w:rFonts w:ascii="FangSong" w:eastAsia="FangSong" w:hAnsi="FangSong" w:cs="FangSong" w:hint="default"/>
                <w:b w:val="0"/>
                <w:bCs/>
                <w:sz w:val="21"/>
                <w:szCs w:val="21"/>
                <w:lang w:bidi="ar"/>
              </w:rPr>
              <w:t xml:space="preserve">1. </w:t>
            </w:r>
            <w:r>
              <w:rPr>
                <w:rStyle w:val="font41"/>
                <w:rFonts w:ascii="FangSong" w:eastAsia="FangSong" w:hAnsi="FangSong" w:cs="FangSong" w:hint="default"/>
                <w:b w:val="0"/>
                <w:sz w:val="21"/>
                <w:szCs w:val="21"/>
              </w:rPr>
              <w:t>采购人：</w:t>
            </w:r>
            <w:r>
              <w:rPr>
                <w:rStyle w:val="font41"/>
                <w:rFonts w:ascii="FangSong" w:eastAsia="FangSong" w:hAnsi="FangSong" w:cs="FangSong"/>
                <w:b w:val="0"/>
                <w:sz w:val="21"/>
                <w:szCs w:val="21"/>
              </w:rPr>
              <w:t>印尼华瑞电力有限公司</w:t>
            </w:r>
          </w:p>
          <w:p w14:paraId="30293A12" w14:textId="77777777" w:rsidR="00A83593" w:rsidRDefault="00000000">
            <w:pPr>
              <w:widowControl/>
              <w:adjustRightInd w:val="0"/>
              <w:snapToGrid w:val="0"/>
              <w:spacing w:line="320" w:lineRule="exact"/>
              <w:ind w:left="284" w:hanging="284"/>
              <w:textAlignment w:val="center"/>
              <w:rPr>
                <w:rStyle w:val="font41"/>
                <w:rFonts w:ascii="FangSong" w:eastAsia="FangSong" w:hAnsi="FangSong" w:cs="FangSong" w:hint="default"/>
                <w:b w:val="0"/>
                <w:sz w:val="21"/>
                <w:szCs w:val="21"/>
                <w:highlight w:val="yellow"/>
              </w:rPr>
            </w:pPr>
            <w:r>
              <w:rPr>
                <w:rStyle w:val="font41"/>
                <w:rFonts w:ascii="FangSong" w:eastAsia="FangSong" w:hAnsi="FangSong" w:cs="FangSong" w:hint="default"/>
                <w:b w:val="0"/>
                <w:sz w:val="21"/>
                <w:szCs w:val="21"/>
              </w:rPr>
              <w:t>1.</w:t>
            </w:r>
            <w:r>
              <w:t xml:space="preserve"> </w:t>
            </w:r>
            <w:r>
              <w:rPr>
                <w:rStyle w:val="font41"/>
                <w:rFonts w:ascii="FangSong" w:eastAsia="FangSong" w:hAnsi="FangSong" w:cs="FangSong" w:hint="default"/>
                <w:b w:val="0"/>
                <w:sz w:val="21"/>
                <w:szCs w:val="21"/>
              </w:rPr>
              <w:t xml:space="preserve">Pembeli: </w:t>
            </w:r>
            <w:r>
              <w:rPr>
                <w:b/>
                <w:sz w:val="24"/>
              </w:rPr>
              <w:t xml:space="preserve"> </w:t>
            </w:r>
            <w:r>
              <w:rPr>
                <w:rStyle w:val="font41"/>
                <w:rFonts w:ascii="FangSong" w:eastAsia="FangSong" w:hAnsi="FangSong" w:cs="FangSong"/>
                <w:b w:val="0"/>
                <w:sz w:val="21"/>
                <w:szCs w:val="21"/>
              </w:rPr>
              <w:t>PT PEMBANGKITAN LISTRIK PINTAR ENERGI</w:t>
            </w:r>
          </w:p>
          <w:p w14:paraId="38A58B7F" w14:textId="77777777" w:rsidR="00A83593" w:rsidRDefault="00000000">
            <w:pPr>
              <w:widowControl/>
              <w:adjustRightInd w:val="0"/>
              <w:snapToGrid w:val="0"/>
              <w:spacing w:line="320" w:lineRule="exact"/>
              <w:ind w:left="284" w:hanging="284"/>
              <w:textAlignment w:val="center"/>
              <w:rPr>
                <w:rStyle w:val="font41"/>
                <w:rFonts w:ascii="FangSong" w:eastAsia="FangSong" w:hAnsi="FangSong" w:cs="FangSong" w:hint="default"/>
                <w:b w:val="0"/>
                <w:sz w:val="21"/>
                <w:szCs w:val="21"/>
              </w:rPr>
            </w:pPr>
            <w:r>
              <w:rPr>
                <w:rStyle w:val="font41"/>
                <w:rFonts w:ascii="FangSong" w:eastAsia="FangSong" w:hAnsi="FangSong" w:cs="FangSong" w:hint="default"/>
                <w:b w:val="0"/>
                <w:sz w:val="21"/>
                <w:szCs w:val="21"/>
              </w:rPr>
              <w:t>2. 联系人：技术</w:t>
            </w:r>
            <w:r>
              <w:rPr>
                <w:rStyle w:val="font41"/>
                <w:rFonts w:ascii="FangSong" w:eastAsia="FangSong" w:hAnsi="FangSong" w:cs="FangSong"/>
                <w:b w:val="0"/>
                <w:sz w:val="21"/>
                <w:szCs w:val="21"/>
              </w:rPr>
              <w:t>：</w:t>
            </w:r>
            <w:r>
              <w:rPr>
                <w:rStyle w:val="font41"/>
                <w:rFonts w:ascii="FangSong" w:eastAsia="FangSong" w:hAnsi="FangSong" w:cs="FangSong" w:hint="default"/>
                <w:b w:val="0"/>
                <w:sz w:val="21"/>
                <w:szCs w:val="21"/>
              </w:rPr>
              <w:t>贾光华，商务</w:t>
            </w:r>
            <w:r>
              <w:rPr>
                <w:rStyle w:val="font41"/>
                <w:rFonts w:ascii="FangSong" w:eastAsia="FangSong" w:hAnsi="FangSong" w:cs="FangSong"/>
                <w:b w:val="0"/>
                <w:sz w:val="21"/>
                <w:szCs w:val="21"/>
              </w:rPr>
              <w:t>：于再军</w:t>
            </w:r>
          </w:p>
          <w:p w14:paraId="41E56180" w14:textId="77777777" w:rsidR="00A83593" w:rsidRDefault="00000000">
            <w:pPr>
              <w:widowControl/>
              <w:adjustRightInd w:val="0"/>
              <w:snapToGrid w:val="0"/>
              <w:spacing w:line="320" w:lineRule="exact"/>
              <w:ind w:left="284" w:hanging="284"/>
              <w:textAlignment w:val="center"/>
              <w:rPr>
                <w:rStyle w:val="font41"/>
                <w:rFonts w:ascii="FangSong" w:eastAsia="FangSong" w:hAnsi="FangSong" w:cs="FangSong" w:hint="default"/>
                <w:b w:val="0"/>
                <w:sz w:val="21"/>
                <w:szCs w:val="21"/>
              </w:rPr>
            </w:pPr>
            <w:r>
              <w:rPr>
                <w:rStyle w:val="font41"/>
                <w:rFonts w:ascii="FangSong" w:eastAsia="FangSong" w:hAnsi="FangSong" w:cs="FangSong" w:hint="default"/>
                <w:b w:val="0"/>
                <w:sz w:val="21"/>
                <w:szCs w:val="21"/>
              </w:rPr>
              <w:t>2.</w:t>
            </w:r>
            <w:r>
              <w:t xml:space="preserve"> </w:t>
            </w:r>
            <w:r>
              <w:rPr>
                <w:rStyle w:val="font41"/>
                <w:rFonts w:ascii="FangSong" w:eastAsia="FangSong" w:hAnsi="FangSong" w:cs="FangSong" w:hint="default"/>
                <w:b w:val="0"/>
                <w:sz w:val="21"/>
                <w:szCs w:val="21"/>
              </w:rPr>
              <w:t>Kontak: Teknis</w:t>
            </w:r>
            <w:r>
              <w:rPr>
                <w:rStyle w:val="font41"/>
                <w:rFonts w:ascii="FangSong" w:eastAsia="FangSong" w:hAnsi="FangSong" w:cs="FangSong"/>
                <w:b w:val="0"/>
                <w:sz w:val="21"/>
                <w:szCs w:val="21"/>
              </w:rPr>
              <w:t>：</w:t>
            </w:r>
            <w:r>
              <w:rPr>
                <w:rStyle w:val="font41"/>
                <w:rFonts w:ascii="FangSong" w:eastAsia="FangSong" w:hAnsi="FangSong" w:cs="FangSong" w:hint="default"/>
                <w:b w:val="0"/>
                <w:sz w:val="21"/>
                <w:szCs w:val="21"/>
              </w:rPr>
              <w:t>Jia GuangHua Komersial</w:t>
            </w:r>
            <w:r>
              <w:rPr>
                <w:rStyle w:val="font41"/>
                <w:rFonts w:ascii="FangSong" w:eastAsia="FangSong" w:hAnsi="FangSong" w:cs="FangSong"/>
                <w:b w:val="0"/>
                <w:sz w:val="21"/>
                <w:szCs w:val="21"/>
              </w:rPr>
              <w:t>:Yu ZaiJun</w:t>
            </w:r>
            <w:r>
              <w:rPr>
                <w:rStyle w:val="font41"/>
                <w:rFonts w:ascii="FangSong" w:eastAsia="FangSong" w:hAnsi="FangSong" w:cs="FangSong" w:hint="default"/>
                <w:b w:val="0"/>
                <w:sz w:val="21"/>
                <w:szCs w:val="21"/>
              </w:rPr>
              <w:t xml:space="preserve"> </w:t>
            </w:r>
          </w:p>
          <w:p w14:paraId="17DA4797" w14:textId="2347CE95" w:rsidR="00A83593" w:rsidRDefault="00000000">
            <w:pPr>
              <w:widowControl/>
              <w:adjustRightInd w:val="0"/>
              <w:snapToGrid w:val="0"/>
              <w:spacing w:line="320" w:lineRule="exact"/>
              <w:ind w:left="284" w:hanging="284"/>
              <w:textAlignment w:val="center"/>
              <w:rPr>
                <w:rStyle w:val="font41"/>
                <w:rFonts w:ascii="FangSong" w:eastAsia="FangSong" w:hAnsi="FangSong" w:cs="FangSong" w:hint="default"/>
                <w:b w:val="0"/>
                <w:sz w:val="21"/>
                <w:szCs w:val="21"/>
              </w:rPr>
            </w:pPr>
            <w:r>
              <w:rPr>
                <w:rStyle w:val="font41"/>
                <w:rFonts w:ascii="FangSong" w:eastAsia="FangSong" w:hAnsi="FangSong" w:cs="FangSong" w:hint="default"/>
                <w:b w:val="0"/>
                <w:sz w:val="21"/>
                <w:szCs w:val="21"/>
              </w:rPr>
              <w:t>3. 报价专用邮箱：</w:t>
            </w:r>
            <w:ins w:id="12" w:author="Nathasya Victoria" w:date="2026-01-26T09:44:00Z" w16du:dateUtc="2026-01-26T02:44:00Z">
              <w:r w:rsidR="00155891">
                <w:rPr>
                  <w:rStyle w:val="font41"/>
                  <w:rFonts w:ascii="FangSong" w:eastAsia="FangSong" w:hAnsi="FangSong" w:cs="FangSong" w:hint="default"/>
                  <w:b w:val="0"/>
                  <w:sz w:val="21"/>
                  <w:szCs w:val="21"/>
                </w:rPr>
                <w:fldChar w:fldCharType="begin"/>
              </w:r>
              <w:r w:rsidR="00155891">
                <w:rPr>
                  <w:rStyle w:val="font41"/>
                  <w:rFonts w:ascii="FangSong" w:eastAsia="FangSong" w:hAnsi="FangSong" w:cs="FangSong" w:hint="default"/>
                  <w:b w:val="0"/>
                  <w:sz w:val="21"/>
                  <w:szCs w:val="21"/>
                </w:rPr>
                <w:instrText>HYPERLINK "mailto:</w:instrText>
              </w:r>
            </w:ins>
            <w:r w:rsidR="00155891">
              <w:rPr>
                <w:rStyle w:val="font41"/>
                <w:rFonts w:ascii="FangSong" w:eastAsia="FangSong" w:hAnsi="FangSong" w:cs="FangSong" w:hint="default"/>
                <w:b w:val="0"/>
                <w:sz w:val="21"/>
                <w:szCs w:val="21"/>
              </w:rPr>
              <w:instrText>731465071@qq.com</w:instrText>
            </w:r>
            <w:ins w:id="13" w:author="Nathasya Victoria" w:date="2026-01-26T09:44:00Z" w16du:dateUtc="2026-01-26T02:44:00Z">
              <w:r w:rsidR="00155891">
                <w:rPr>
                  <w:rStyle w:val="font41"/>
                  <w:rFonts w:ascii="FangSong" w:eastAsia="FangSong" w:hAnsi="FangSong" w:cs="FangSong" w:hint="default"/>
                  <w:b w:val="0"/>
                  <w:sz w:val="21"/>
                  <w:szCs w:val="21"/>
                </w:rPr>
                <w:instrText>"</w:instrText>
              </w:r>
              <w:r w:rsidR="00155891">
                <w:rPr>
                  <w:rStyle w:val="font41"/>
                  <w:rFonts w:ascii="FangSong" w:eastAsia="FangSong" w:hAnsi="FangSong" w:cs="FangSong" w:hint="default"/>
                  <w:b w:val="0"/>
                  <w:sz w:val="21"/>
                  <w:szCs w:val="21"/>
                </w:rPr>
                <w:fldChar w:fldCharType="separate"/>
              </w:r>
            </w:ins>
            <w:r w:rsidR="00155891" w:rsidRPr="00D705FB">
              <w:rPr>
                <w:rStyle w:val="Hyperlink"/>
                <w:rFonts w:ascii="FangSong" w:eastAsia="FangSong" w:hAnsi="FangSong" w:cs="FangSong"/>
                <w:szCs w:val="21"/>
              </w:rPr>
              <w:t>731465071@qq.com</w:t>
            </w:r>
            <w:ins w:id="14" w:author="Nathasya Victoria" w:date="2026-01-26T09:44:00Z" w16du:dateUtc="2026-01-26T02:44:00Z">
              <w:r w:rsidR="00155891">
                <w:rPr>
                  <w:rStyle w:val="font41"/>
                  <w:rFonts w:ascii="FangSong" w:eastAsia="FangSong" w:hAnsi="FangSong" w:cs="FangSong" w:hint="default"/>
                  <w:b w:val="0"/>
                  <w:sz w:val="21"/>
                  <w:szCs w:val="21"/>
                </w:rPr>
                <w:fldChar w:fldCharType="end"/>
              </w:r>
              <w:r w:rsidR="00155891">
                <w:rPr>
                  <w:rStyle w:val="font41"/>
                  <w:rFonts w:ascii="FangSong" w:eastAsia="FangSong" w:hAnsi="FangSong" w:cs="FangSong" w:hint="default"/>
                  <w:b w:val="0"/>
                  <w:sz w:val="21"/>
                  <w:szCs w:val="21"/>
                </w:rPr>
                <w:t xml:space="preserve"> </w:t>
              </w:r>
            </w:ins>
            <w:del w:id="15" w:author="Nathasya Victoria" w:date="2026-01-26T09:44:00Z" w16du:dateUtc="2026-01-26T02:44:00Z">
              <w:r w:rsidDel="00155891">
                <w:rPr>
                  <w:rStyle w:val="font41"/>
                  <w:rFonts w:ascii="FangSong" w:eastAsia="FangSong" w:hAnsi="FangSong" w:cs="FangSong" w:hint="default"/>
                  <w:b w:val="0"/>
                  <w:sz w:val="21"/>
                  <w:szCs w:val="21"/>
                </w:rPr>
                <w:delText>。</w:delText>
              </w:r>
            </w:del>
            <w:r>
              <w:rPr>
                <w:rStyle w:val="font41"/>
                <w:rFonts w:ascii="FangSong" w:eastAsia="FangSong" w:hAnsi="FangSong" w:cs="FangSong" w:hint="default"/>
                <w:b w:val="0"/>
                <w:sz w:val="21"/>
                <w:szCs w:val="21"/>
              </w:rPr>
              <w:t>最终报价文件只能发送该邮箱，否则不予认可，且邮件标题名称必须为“玻雅项目XXX采购标段报价文件（**公司）”。请勿重复发送，采购人只认可最后一次报价。</w:t>
            </w:r>
          </w:p>
          <w:p w14:paraId="2BF92866" w14:textId="51A47E89" w:rsidR="00A83593" w:rsidRDefault="00000000">
            <w:pPr>
              <w:widowControl/>
              <w:adjustRightInd w:val="0"/>
              <w:snapToGrid w:val="0"/>
              <w:spacing w:line="320" w:lineRule="exact"/>
              <w:ind w:left="284" w:hanging="284"/>
              <w:textAlignment w:val="center"/>
              <w:rPr>
                <w:rStyle w:val="font41"/>
                <w:rFonts w:ascii="FangSong" w:eastAsia="FangSong" w:hAnsi="FangSong" w:cs="FangSong" w:hint="default"/>
                <w:b w:val="0"/>
                <w:sz w:val="21"/>
                <w:szCs w:val="21"/>
              </w:rPr>
            </w:pPr>
            <w:r>
              <w:rPr>
                <w:rStyle w:val="font41"/>
                <w:rFonts w:ascii="FangSong" w:eastAsia="FangSong" w:hAnsi="FangSong" w:cs="FangSong" w:hint="default"/>
                <w:b w:val="0"/>
                <w:sz w:val="21"/>
                <w:szCs w:val="21"/>
              </w:rPr>
              <w:t>3.</w:t>
            </w:r>
            <w:r>
              <w:t xml:space="preserve"> </w:t>
            </w:r>
            <w:r>
              <w:rPr>
                <w:rStyle w:val="font41"/>
                <w:rFonts w:ascii="FangSong" w:eastAsia="FangSong" w:hAnsi="FangSong" w:cs="FangSong" w:hint="default"/>
                <w:b w:val="0"/>
                <w:sz w:val="21"/>
                <w:szCs w:val="21"/>
              </w:rPr>
              <w:t xml:space="preserve">Alamat Email Penawaran Khusus: </w:t>
            </w:r>
            <w:ins w:id="16" w:author="Nathasya Victoria" w:date="2026-01-26T09:43:00Z" w16du:dateUtc="2026-01-26T02:43:00Z">
              <w:r w:rsidR="00155891">
                <w:rPr>
                  <w:rStyle w:val="font41"/>
                  <w:rFonts w:ascii="FangSong" w:eastAsia="FangSong" w:hAnsi="FangSong" w:cs="FangSong" w:hint="default"/>
                  <w:b w:val="0"/>
                  <w:sz w:val="21"/>
                  <w:szCs w:val="21"/>
                </w:rPr>
                <w:fldChar w:fldCharType="begin"/>
              </w:r>
              <w:r w:rsidR="00155891">
                <w:rPr>
                  <w:rStyle w:val="font41"/>
                  <w:rFonts w:ascii="FangSong" w:eastAsia="FangSong" w:hAnsi="FangSong" w:cs="FangSong" w:hint="default"/>
                  <w:b w:val="0"/>
                  <w:sz w:val="21"/>
                  <w:szCs w:val="21"/>
                </w:rPr>
                <w:instrText>HYPERLINK "mailto:</w:instrText>
              </w:r>
            </w:ins>
            <w:r w:rsidR="00155891">
              <w:rPr>
                <w:rStyle w:val="font41"/>
                <w:rFonts w:ascii="FangSong" w:eastAsia="FangSong" w:hAnsi="FangSong" w:cs="FangSong" w:hint="default"/>
                <w:b w:val="0"/>
                <w:sz w:val="21"/>
                <w:szCs w:val="21"/>
              </w:rPr>
              <w:instrText>731465071@qq</w:instrText>
            </w:r>
            <w:ins w:id="17" w:author="Nathasya Victoria" w:date="2026-01-26T09:43:00Z" w16du:dateUtc="2026-01-26T02:43:00Z">
              <w:r w:rsidR="00155891">
                <w:rPr>
                  <w:rStyle w:val="font41"/>
                  <w:rFonts w:ascii="FangSong" w:eastAsia="FangSong" w:hAnsi="FangSong" w:cs="FangSong" w:hint="default"/>
                  <w:b w:val="0"/>
                  <w:sz w:val="21"/>
                  <w:szCs w:val="21"/>
                </w:rPr>
                <w:instrText>.</w:instrText>
              </w:r>
            </w:ins>
            <w:r w:rsidR="00155891">
              <w:rPr>
                <w:rStyle w:val="font41"/>
                <w:rFonts w:ascii="FangSong" w:eastAsia="FangSong" w:hAnsi="FangSong" w:cs="FangSong" w:hint="default"/>
                <w:b w:val="0"/>
                <w:sz w:val="21"/>
                <w:szCs w:val="21"/>
              </w:rPr>
              <w:instrText>com</w:instrText>
            </w:r>
            <w:ins w:id="18" w:author="Nathasya Victoria" w:date="2026-01-26T09:43:00Z" w16du:dateUtc="2026-01-26T02:43:00Z">
              <w:r w:rsidR="00155891">
                <w:rPr>
                  <w:rStyle w:val="font41"/>
                  <w:rFonts w:ascii="FangSong" w:eastAsia="FangSong" w:hAnsi="FangSong" w:cs="FangSong" w:hint="default"/>
                  <w:b w:val="0"/>
                  <w:sz w:val="21"/>
                  <w:szCs w:val="21"/>
                </w:rPr>
                <w:instrText>"</w:instrText>
              </w:r>
              <w:r w:rsidR="00155891">
                <w:rPr>
                  <w:rStyle w:val="font41"/>
                  <w:rFonts w:ascii="FangSong" w:eastAsia="FangSong" w:hAnsi="FangSong" w:cs="FangSong" w:hint="default"/>
                  <w:b w:val="0"/>
                  <w:sz w:val="21"/>
                  <w:szCs w:val="21"/>
                </w:rPr>
                <w:fldChar w:fldCharType="separate"/>
              </w:r>
            </w:ins>
            <w:r w:rsidR="00155891" w:rsidRPr="00D705FB">
              <w:rPr>
                <w:rStyle w:val="Hyperlink"/>
                <w:rFonts w:ascii="FangSong" w:eastAsia="FangSong" w:hAnsi="FangSong" w:cs="FangSong"/>
                <w:szCs w:val="21"/>
              </w:rPr>
              <w:t>731465071@qq</w:t>
            </w:r>
            <w:ins w:id="19" w:author="Nathasya Victoria" w:date="2026-01-26T09:43:00Z" w16du:dateUtc="2026-01-26T02:43:00Z">
              <w:r w:rsidR="00155891" w:rsidRPr="00D705FB">
                <w:rPr>
                  <w:rStyle w:val="Hyperlink"/>
                  <w:rFonts w:ascii="FangSong" w:eastAsia="FangSong" w:hAnsi="FangSong" w:cs="FangSong"/>
                  <w:szCs w:val="21"/>
                </w:rPr>
                <w:t>.</w:t>
              </w:r>
            </w:ins>
            <w:del w:id="20" w:author="Nathasya Victoria" w:date="2026-01-26T09:43:00Z" w16du:dateUtc="2026-01-26T02:43:00Z">
              <w:r w:rsidR="00155891" w:rsidRPr="00D705FB" w:rsidDel="00155891">
                <w:rPr>
                  <w:rStyle w:val="Hyperlink"/>
                  <w:rFonts w:ascii="FangSong" w:eastAsia="FangSong" w:hAnsi="FangSong" w:cs="FangSong"/>
                  <w:szCs w:val="21"/>
                </w:rPr>
                <w:delText>.</w:delText>
              </w:r>
            </w:del>
            <w:r w:rsidR="00155891" w:rsidRPr="00D705FB">
              <w:rPr>
                <w:rStyle w:val="Hyperlink"/>
                <w:rFonts w:ascii="FangSong" w:eastAsia="FangSong" w:hAnsi="FangSong" w:cs="FangSong"/>
                <w:szCs w:val="21"/>
              </w:rPr>
              <w:t>com</w:t>
            </w:r>
            <w:ins w:id="21" w:author="Nathasya Victoria" w:date="2026-01-26T09:43:00Z" w16du:dateUtc="2026-01-26T02:43:00Z">
              <w:r w:rsidR="00155891">
                <w:rPr>
                  <w:rStyle w:val="font41"/>
                  <w:rFonts w:ascii="FangSong" w:eastAsia="FangSong" w:hAnsi="FangSong" w:cs="FangSong" w:hint="default"/>
                  <w:b w:val="0"/>
                  <w:sz w:val="21"/>
                  <w:szCs w:val="21"/>
                </w:rPr>
                <w:fldChar w:fldCharType="end"/>
              </w:r>
              <w:r w:rsidR="00155891">
                <w:rPr>
                  <w:rStyle w:val="font41"/>
                  <w:rFonts w:ascii="FangSong" w:eastAsia="FangSong" w:hAnsi="FangSong" w:cs="FangSong" w:hint="default"/>
                  <w:b w:val="0"/>
                  <w:sz w:val="21"/>
                  <w:szCs w:val="21"/>
                </w:rPr>
                <w:t xml:space="preserve"> </w:t>
              </w:r>
            </w:ins>
            <w:del w:id="22" w:author="Nathasya Victoria" w:date="2026-01-26T09:43:00Z" w16du:dateUtc="2026-01-26T02:43:00Z">
              <w:r w:rsidDel="00155891">
                <w:rPr>
                  <w:rStyle w:val="font41"/>
                  <w:rFonts w:ascii="FangSong" w:eastAsia="FangSong" w:hAnsi="FangSong" w:cs="FangSong" w:hint="default"/>
                  <w:b w:val="0"/>
                  <w:sz w:val="21"/>
                  <w:szCs w:val="21"/>
                </w:rPr>
                <w:delText>.</w:delText>
              </w:r>
            </w:del>
            <w:r>
              <w:rPr>
                <w:rStyle w:val="font41"/>
                <w:rFonts w:ascii="FangSong" w:eastAsia="FangSong" w:hAnsi="FangSong" w:cs="FangSong" w:hint="default"/>
                <w:b w:val="0"/>
                <w:sz w:val="21"/>
                <w:szCs w:val="21"/>
              </w:rPr>
              <w:t xml:space="preserve"> Dokumen penawaran akhir harus dikirimkan secara eksklusif ke alamat email ini; jika tidak, dokumen tersebut tidak akan diterima. Baris subjek email harus berjudul “Dokumen Penawaran Paket Pengadaan Proyek </w:t>
            </w:r>
            <w:del w:id="23" w:author="Nathasya Victoria" w:date="2026-01-26T09:43:00Z" w16du:dateUtc="2026-01-26T02:43:00Z">
              <w:r w:rsidDel="00155891">
                <w:rPr>
                  <w:rStyle w:val="font41"/>
                  <w:rFonts w:ascii="FangSong" w:eastAsia="FangSong" w:hAnsi="FangSong" w:cs="FangSong" w:hint="default"/>
                  <w:b w:val="0"/>
                  <w:sz w:val="21"/>
                  <w:szCs w:val="21"/>
                </w:rPr>
                <w:delText>Boja</w:delText>
              </w:r>
            </w:del>
            <w:ins w:id="24" w:author="Nathasya Victoria" w:date="2026-01-26T09:43:00Z" w16du:dateUtc="2026-01-26T02:43:00Z">
              <w:r w:rsidR="00155891">
                <w:rPr>
                  <w:rStyle w:val="font41"/>
                  <w:rFonts w:ascii="FangSong" w:eastAsia="FangSong" w:hAnsi="FangSong" w:cs="FangSong" w:hint="default"/>
                  <w:b w:val="0"/>
                  <w:sz w:val="21"/>
                  <w:szCs w:val="21"/>
                </w:rPr>
                <w:t>SUMSEL-8</w:t>
              </w:r>
            </w:ins>
            <w:r>
              <w:rPr>
                <w:rStyle w:val="font41"/>
                <w:rFonts w:ascii="FangSong" w:eastAsia="FangSong" w:hAnsi="FangSong" w:cs="FangSong" w:hint="default"/>
                <w:b w:val="0"/>
                <w:sz w:val="21"/>
                <w:szCs w:val="21"/>
              </w:rPr>
              <w:t xml:space="preserve"> XXX (**Perusahaan)”. Jangan kirim ulang penawaran; entitas pengadaan hanya akan menerima penawaran akhir yang dikirimkan.</w:t>
            </w:r>
          </w:p>
          <w:p w14:paraId="108FA1E8" w14:textId="3B0763CF" w:rsidR="00A83593" w:rsidRDefault="00000000" w:rsidP="00A83593">
            <w:pPr>
              <w:widowControl/>
              <w:adjustRightInd w:val="0"/>
              <w:snapToGrid w:val="0"/>
              <w:spacing w:line="320" w:lineRule="exact"/>
              <w:ind w:leftChars="100" w:left="283" w:hangingChars="35" w:hanging="73"/>
              <w:jc w:val="left"/>
              <w:textAlignment w:val="center"/>
              <w:rPr>
                <w:rStyle w:val="font41"/>
                <w:rFonts w:ascii="FangSong" w:eastAsia="FangSong" w:hAnsi="FangSong" w:cs="FangSong" w:hint="default"/>
                <w:b w:val="0"/>
                <w:sz w:val="21"/>
                <w:szCs w:val="21"/>
              </w:rPr>
              <w:pPrChange w:id="25" w:author="何故" w:date="2026-01-26T08:20:00Z">
                <w:pPr>
                  <w:widowControl/>
                  <w:adjustRightInd w:val="0"/>
                  <w:snapToGrid w:val="0"/>
                  <w:spacing w:line="320" w:lineRule="exact"/>
                  <w:ind w:left="284" w:hanging="284"/>
                  <w:textAlignment w:val="center"/>
                </w:pPr>
              </w:pPrChange>
            </w:pPr>
            <w:r>
              <w:rPr>
                <w:rStyle w:val="font41"/>
                <w:rFonts w:ascii="FangSong" w:eastAsia="FangSong" w:hAnsi="FangSong" w:cs="FangSong" w:hint="default"/>
                <w:b w:val="0"/>
                <w:sz w:val="21"/>
                <w:szCs w:val="21"/>
              </w:rPr>
              <w:t>澄清专用邮箱：</w:t>
            </w:r>
            <w:ins w:id="26" w:author="Nathasya Victoria" w:date="2026-01-26T09:44:00Z" w16du:dateUtc="2026-01-26T02:44:00Z">
              <w:r w:rsidR="00155891">
                <w:rPr>
                  <w:rStyle w:val="font41"/>
                  <w:rFonts w:ascii="FangSong" w:eastAsia="FangSong" w:hAnsi="FangSong" w:cs="FangSong" w:hint="default"/>
                  <w:b w:val="0"/>
                  <w:sz w:val="21"/>
                  <w:szCs w:val="21"/>
                </w:rPr>
                <w:fldChar w:fldCharType="begin"/>
              </w:r>
              <w:r w:rsidR="00155891">
                <w:rPr>
                  <w:rStyle w:val="font41"/>
                  <w:rFonts w:ascii="FangSong" w:eastAsia="FangSong" w:hAnsi="FangSong" w:cs="FangSong" w:hint="default"/>
                  <w:b w:val="0"/>
                  <w:sz w:val="21"/>
                  <w:szCs w:val="21"/>
                </w:rPr>
                <w:instrText>HYPERLINK "mailto:</w:instrText>
              </w:r>
            </w:ins>
            <w:r w:rsidR="00155891">
              <w:rPr>
                <w:rStyle w:val="font41"/>
                <w:rFonts w:ascii="FangSong" w:eastAsia="FangSong" w:hAnsi="FangSong" w:cs="FangSong" w:hint="default"/>
                <w:b w:val="0"/>
                <w:sz w:val="21"/>
                <w:szCs w:val="21"/>
              </w:rPr>
              <w:instrText>731465071@qq.com</w:instrText>
            </w:r>
            <w:ins w:id="27" w:author="Nathasya Victoria" w:date="2026-01-26T09:44:00Z" w16du:dateUtc="2026-01-26T02:44:00Z">
              <w:r w:rsidR="00155891">
                <w:rPr>
                  <w:rStyle w:val="font41"/>
                  <w:rFonts w:ascii="FangSong" w:eastAsia="FangSong" w:hAnsi="FangSong" w:cs="FangSong" w:hint="default"/>
                  <w:b w:val="0"/>
                  <w:sz w:val="21"/>
                  <w:szCs w:val="21"/>
                </w:rPr>
                <w:instrText>"</w:instrText>
              </w:r>
              <w:r w:rsidR="00155891">
                <w:rPr>
                  <w:rStyle w:val="font41"/>
                  <w:rFonts w:ascii="FangSong" w:eastAsia="FangSong" w:hAnsi="FangSong" w:cs="FangSong" w:hint="default"/>
                  <w:b w:val="0"/>
                  <w:sz w:val="21"/>
                  <w:szCs w:val="21"/>
                </w:rPr>
                <w:fldChar w:fldCharType="separate"/>
              </w:r>
            </w:ins>
            <w:r w:rsidR="00155891" w:rsidRPr="00D705FB">
              <w:rPr>
                <w:rStyle w:val="Hyperlink"/>
                <w:rFonts w:ascii="FangSong" w:eastAsia="FangSong" w:hAnsi="FangSong" w:cs="FangSong"/>
                <w:szCs w:val="21"/>
              </w:rPr>
              <w:t>731465071@qq.com</w:t>
            </w:r>
            <w:ins w:id="28" w:author="Nathasya Victoria" w:date="2026-01-26T09:44:00Z" w16du:dateUtc="2026-01-26T02:44:00Z">
              <w:r w:rsidR="00155891">
                <w:rPr>
                  <w:rStyle w:val="font41"/>
                  <w:rFonts w:ascii="FangSong" w:eastAsia="FangSong" w:hAnsi="FangSong" w:cs="FangSong" w:hint="default"/>
                  <w:b w:val="0"/>
                  <w:sz w:val="21"/>
                  <w:szCs w:val="21"/>
                </w:rPr>
                <w:fldChar w:fldCharType="end"/>
              </w:r>
              <w:r w:rsidR="00155891">
                <w:rPr>
                  <w:rStyle w:val="font41"/>
                  <w:rFonts w:ascii="FangSong" w:eastAsia="FangSong" w:hAnsi="FangSong" w:cs="FangSong" w:hint="default"/>
                  <w:b w:val="0"/>
                  <w:sz w:val="21"/>
                  <w:szCs w:val="21"/>
                </w:rPr>
                <w:t xml:space="preserve"> </w:t>
              </w:r>
            </w:ins>
            <w:del w:id="29" w:author="Nathasya Victoria" w:date="2026-01-26T09:44:00Z" w16du:dateUtc="2026-01-26T02:44:00Z">
              <w:r w:rsidDel="00155891">
                <w:rPr>
                  <w:rStyle w:val="font41"/>
                  <w:rFonts w:ascii="FangSong" w:eastAsia="FangSong" w:hAnsi="FangSong" w:cs="FangSong" w:hint="default"/>
                  <w:b w:val="0"/>
                  <w:sz w:val="21"/>
                  <w:szCs w:val="21"/>
                </w:rPr>
                <w:delText>。</w:delText>
              </w:r>
            </w:del>
            <w:r>
              <w:rPr>
                <w:rStyle w:val="font41"/>
                <w:rFonts w:ascii="FangSong" w:eastAsia="FangSong" w:hAnsi="FangSong" w:cs="FangSong" w:hint="default"/>
                <w:b w:val="0"/>
                <w:sz w:val="21"/>
                <w:szCs w:val="21"/>
              </w:rPr>
              <w:t>采购过程中若有疑问可发送至该邮箱，否则不予回复，且邮件标题名称必须为“玻雅项目XXX采购标段投标疑问（**公司）”。</w:t>
            </w:r>
          </w:p>
          <w:p w14:paraId="7142F461" w14:textId="7553EAFA" w:rsidR="00A83593" w:rsidRDefault="00000000" w:rsidP="00A83593">
            <w:pPr>
              <w:widowControl/>
              <w:adjustRightInd w:val="0"/>
              <w:snapToGrid w:val="0"/>
              <w:spacing w:line="320" w:lineRule="exact"/>
              <w:ind w:leftChars="100" w:left="283" w:hangingChars="35" w:hanging="73"/>
              <w:textAlignment w:val="center"/>
              <w:rPr>
                <w:rStyle w:val="font41"/>
                <w:rFonts w:ascii="FangSong" w:eastAsia="FangSong" w:hAnsi="FangSong" w:cs="FangSong" w:hint="default"/>
                <w:b w:val="0"/>
                <w:sz w:val="21"/>
                <w:szCs w:val="21"/>
                <w:highlight w:val="yellow"/>
              </w:rPr>
              <w:pPrChange w:id="30" w:author="何故" w:date="2026-01-26T08:20:00Z">
                <w:pPr>
                  <w:widowControl/>
                  <w:adjustRightInd w:val="0"/>
                  <w:snapToGrid w:val="0"/>
                  <w:spacing w:line="320" w:lineRule="exact"/>
                  <w:ind w:left="284" w:hanging="284"/>
                  <w:textAlignment w:val="center"/>
                </w:pPr>
              </w:pPrChange>
            </w:pPr>
            <w:r>
              <w:rPr>
                <w:rStyle w:val="font41"/>
                <w:rFonts w:ascii="FangSong" w:eastAsia="FangSong" w:hAnsi="FangSong" w:cs="FangSong" w:hint="default"/>
                <w:b w:val="0"/>
                <w:sz w:val="21"/>
                <w:szCs w:val="21"/>
              </w:rPr>
              <w:t xml:space="preserve">Email Klarifikasi: </w:t>
            </w:r>
            <w:ins w:id="31" w:author="Nathasya Victoria" w:date="2026-01-26T09:44:00Z" w16du:dateUtc="2026-01-26T02:44:00Z">
              <w:r w:rsidR="00155891">
                <w:rPr>
                  <w:rStyle w:val="font41"/>
                  <w:rFonts w:ascii="FangSong" w:eastAsia="FangSong" w:hAnsi="FangSong" w:cs="FangSong" w:hint="default"/>
                  <w:b w:val="0"/>
                  <w:sz w:val="21"/>
                  <w:szCs w:val="21"/>
                </w:rPr>
                <w:fldChar w:fldCharType="begin"/>
              </w:r>
              <w:r w:rsidR="00155891">
                <w:rPr>
                  <w:rStyle w:val="font41"/>
                  <w:rFonts w:ascii="FangSong" w:eastAsia="FangSong" w:hAnsi="FangSong" w:cs="FangSong" w:hint="default"/>
                  <w:b w:val="0"/>
                  <w:sz w:val="21"/>
                  <w:szCs w:val="21"/>
                </w:rPr>
                <w:instrText>HYPERLINK "mailto:</w:instrText>
              </w:r>
            </w:ins>
            <w:r w:rsidR="00155891">
              <w:rPr>
                <w:rStyle w:val="font41"/>
                <w:rFonts w:ascii="FangSong" w:eastAsia="FangSong" w:hAnsi="FangSong" w:cs="FangSong" w:hint="default"/>
                <w:b w:val="0"/>
                <w:sz w:val="21"/>
                <w:szCs w:val="21"/>
              </w:rPr>
              <w:instrText>731465071@qq.com</w:instrText>
            </w:r>
            <w:ins w:id="32" w:author="Nathasya Victoria" w:date="2026-01-26T09:44:00Z" w16du:dateUtc="2026-01-26T02:44:00Z">
              <w:r w:rsidR="00155891">
                <w:rPr>
                  <w:rStyle w:val="font41"/>
                  <w:rFonts w:ascii="FangSong" w:eastAsia="FangSong" w:hAnsi="FangSong" w:cs="FangSong" w:hint="default"/>
                  <w:b w:val="0"/>
                  <w:sz w:val="21"/>
                  <w:szCs w:val="21"/>
                </w:rPr>
                <w:instrText>"</w:instrText>
              </w:r>
              <w:r w:rsidR="00155891">
                <w:rPr>
                  <w:rStyle w:val="font41"/>
                  <w:rFonts w:ascii="FangSong" w:eastAsia="FangSong" w:hAnsi="FangSong" w:cs="FangSong" w:hint="default"/>
                  <w:b w:val="0"/>
                  <w:sz w:val="21"/>
                  <w:szCs w:val="21"/>
                </w:rPr>
                <w:fldChar w:fldCharType="separate"/>
              </w:r>
            </w:ins>
            <w:r w:rsidR="00155891" w:rsidRPr="00D705FB">
              <w:rPr>
                <w:rStyle w:val="Hyperlink"/>
                <w:rFonts w:ascii="FangSong" w:eastAsia="FangSong" w:hAnsi="FangSong" w:cs="FangSong"/>
                <w:szCs w:val="21"/>
              </w:rPr>
              <w:t>731465071@qq.com</w:t>
            </w:r>
            <w:ins w:id="33" w:author="Nathasya Victoria" w:date="2026-01-26T09:44:00Z" w16du:dateUtc="2026-01-26T02:44:00Z">
              <w:r w:rsidR="00155891">
                <w:rPr>
                  <w:rStyle w:val="font41"/>
                  <w:rFonts w:ascii="FangSong" w:eastAsia="FangSong" w:hAnsi="FangSong" w:cs="FangSong" w:hint="default"/>
                  <w:b w:val="0"/>
                  <w:sz w:val="21"/>
                  <w:szCs w:val="21"/>
                </w:rPr>
                <w:fldChar w:fldCharType="end"/>
              </w:r>
              <w:r w:rsidR="00155891">
                <w:rPr>
                  <w:rStyle w:val="font41"/>
                  <w:rFonts w:ascii="FangSong" w:eastAsia="FangSong" w:hAnsi="FangSong" w:cs="FangSong" w:hint="default"/>
                  <w:b w:val="0"/>
                  <w:sz w:val="21"/>
                  <w:szCs w:val="21"/>
                </w:rPr>
                <w:t xml:space="preserve"> </w:t>
              </w:r>
            </w:ins>
            <w:del w:id="34" w:author="Nathasya Victoria" w:date="2026-01-26T09:44:00Z" w16du:dateUtc="2026-01-26T02:44:00Z">
              <w:r w:rsidDel="00155891">
                <w:rPr>
                  <w:rStyle w:val="font41"/>
                  <w:rFonts w:ascii="FangSong" w:eastAsia="FangSong" w:hAnsi="FangSong" w:cs="FangSong" w:hint="default"/>
                  <w:b w:val="0"/>
                  <w:sz w:val="21"/>
                  <w:szCs w:val="21"/>
                </w:rPr>
                <w:delText>.</w:delText>
              </w:r>
            </w:del>
            <w:r>
              <w:rPr>
                <w:rStyle w:val="font41"/>
                <w:rFonts w:ascii="FangSong" w:eastAsia="FangSong" w:hAnsi="FangSong" w:cs="FangSong" w:hint="default"/>
                <w:b w:val="0"/>
                <w:sz w:val="21"/>
                <w:szCs w:val="21"/>
              </w:rPr>
              <w:t xml:space="preserve"> Pertanyaan selama proses pengadaan dapat dikirimkan ke alamat ini; tanggapan tidak akan diberikan jika dikirim ke alamat lain. Subjek email harus berjudul “Pertanyaan Penawaran Paket Pengadaan Proyek </w:t>
            </w:r>
            <w:del w:id="35" w:author="Nathasya Victoria" w:date="2026-01-26T09:43:00Z" w16du:dateUtc="2026-01-26T02:43:00Z">
              <w:r w:rsidDel="00155891">
                <w:rPr>
                  <w:rStyle w:val="font41"/>
                  <w:rFonts w:ascii="FangSong" w:eastAsia="FangSong" w:hAnsi="FangSong" w:cs="FangSong" w:hint="default"/>
                  <w:b w:val="0"/>
                  <w:sz w:val="21"/>
                  <w:szCs w:val="21"/>
                </w:rPr>
                <w:delText>Boja</w:delText>
              </w:r>
            </w:del>
            <w:ins w:id="36" w:author="Nathasya Victoria" w:date="2026-01-26T09:43:00Z" w16du:dateUtc="2026-01-26T02:43:00Z">
              <w:r w:rsidR="00155891">
                <w:rPr>
                  <w:rStyle w:val="font41"/>
                  <w:rFonts w:ascii="FangSong" w:eastAsia="FangSong" w:hAnsi="FangSong" w:cs="FangSong" w:hint="default"/>
                  <w:b w:val="0"/>
                  <w:sz w:val="21"/>
                  <w:szCs w:val="21"/>
                </w:rPr>
                <w:t>SUMSEL-8</w:t>
              </w:r>
            </w:ins>
            <w:r>
              <w:rPr>
                <w:rStyle w:val="font41"/>
                <w:rFonts w:ascii="FangSong" w:eastAsia="FangSong" w:hAnsi="FangSong" w:cs="FangSong" w:hint="default"/>
                <w:b w:val="0"/>
                <w:sz w:val="21"/>
                <w:szCs w:val="21"/>
              </w:rPr>
              <w:t xml:space="preserve"> XXX (Nama Perusahaan)”.</w:t>
            </w:r>
          </w:p>
          <w:p w14:paraId="30A628CC" w14:textId="77777777" w:rsidR="00A83593" w:rsidRDefault="00000000" w:rsidP="00A83593">
            <w:pPr>
              <w:widowControl/>
              <w:numPr>
                <w:ilvl w:val="255"/>
                <w:numId w:val="0"/>
              </w:numPr>
              <w:adjustRightInd w:val="0"/>
              <w:snapToGrid w:val="0"/>
              <w:spacing w:line="320" w:lineRule="exact"/>
              <w:textAlignment w:val="center"/>
              <w:rPr>
                <w:rStyle w:val="font41"/>
                <w:rFonts w:ascii="FangSong" w:eastAsia="FangSong" w:hAnsi="FangSong" w:cs="FangSong" w:hint="default"/>
                <w:b w:val="0"/>
                <w:bCs/>
                <w:sz w:val="21"/>
                <w:szCs w:val="21"/>
                <w:lang w:bidi="ar"/>
              </w:rPr>
              <w:pPrChange w:id="37" w:author="何故" w:date="2026-01-26T08:21:00Z">
                <w:pPr>
                  <w:widowControl/>
                  <w:numPr>
                    <w:ilvl w:val="255"/>
                  </w:numPr>
                  <w:adjustRightInd w:val="0"/>
                  <w:snapToGrid w:val="0"/>
                  <w:spacing w:line="320" w:lineRule="exact"/>
                  <w:ind w:left="284" w:hanging="284"/>
                  <w:textAlignment w:val="center"/>
                </w:pPr>
              </w:pPrChange>
            </w:pPr>
            <w:ins w:id="38" w:author="何故" w:date="2026-01-26T08:21:00Z">
              <w:r>
                <w:rPr>
                  <w:rStyle w:val="font41"/>
                  <w:rFonts w:ascii="FangSong" w:eastAsia="FangSong" w:hAnsi="FangSong" w:cs="FangSong"/>
                  <w:b w:val="0"/>
                  <w:sz w:val="21"/>
                  <w:szCs w:val="21"/>
                </w:rPr>
                <w:t>4.</w:t>
              </w:r>
            </w:ins>
            <w:r>
              <w:rPr>
                <w:rStyle w:val="font41"/>
                <w:rFonts w:ascii="FangSong" w:eastAsia="FangSong" w:hAnsi="FangSong" w:cs="FangSong" w:hint="default"/>
                <w:b w:val="0"/>
                <w:sz w:val="21"/>
                <w:szCs w:val="21"/>
              </w:rPr>
              <w:t>采购内容：详见报价表。</w:t>
            </w:r>
          </w:p>
          <w:p w14:paraId="7177E1D0" w14:textId="77777777" w:rsidR="00A83593" w:rsidRDefault="00000000">
            <w:pPr>
              <w:widowControl/>
              <w:numPr>
                <w:ilvl w:val="255"/>
                <w:numId w:val="0"/>
              </w:numPr>
              <w:adjustRightInd w:val="0"/>
              <w:snapToGrid w:val="0"/>
              <w:spacing w:line="320" w:lineRule="exact"/>
              <w:ind w:left="284" w:hanging="284"/>
              <w:textAlignment w:val="center"/>
              <w:rPr>
                <w:rStyle w:val="font41"/>
                <w:rFonts w:ascii="FangSong" w:eastAsia="FangSong" w:hAnsi="FangSong" w:cs="FangSong" w:hint="default"/>
                <w:b w:val="0"/>
                <w:sz w:val="21"/>
                <w:szCs w:val="21"/>
              </w:rPr>
            </w:pPr>
            <w:r>
              <w:rPr>
                <w:rStyle w:val="font41"/>
                <w:rFonts w:ascii="FangSong" w:eastAsia="FangSong" w:hAnsi="FangSong" w:cs="FangSong" w:hint="default"/>
                <w:b w:val="0"/>
                <w:sz w:val="21"/>
                <w:szCs w:val="21"/>
              </w:rPr>
              <w:t>4.</w:t>
            </w:r>
            <w:r>
              <w:t xml:space="preserve"> </w:t>
            </w:r>
            <w:r>
              <w:rPr>
                <w:rStyle w:val="font41"/>
                <w:rFonts w:ascii="FangSong" w:eastAsia="FangSong" w:hAnsi="FangSong" w:cs="FangSong" w:hint="default"/>
                <w:b w:val="0"/>
                <w:sz w:val="21"/>
                <w:szCs w:val="21"/>
              </w:rPr>
              <w:t>Ruang Lingkup Pengadaan: Seperti tercantum dalam jadwal penawaran.</w:t>
            </w:r>
          </w:p>
          <w:p w14:paraId="1F1EE240" w14:textId="77777777" w:rsidR="00A83593" w:rsidRDefault="00000000">
            <w:pPr>
              <w:widowControl/>
              <w:numPr>
                <w:ilvl w:val="255"/>
                <w:numId w:val="0"/>
              </w:numPr>
              <w:adjustRightInd w:val="0"/>
              <w:snapToGrid w:val="0"/>
              <w:spacing w:line="320" w:lineRule="exact"/>
              <w:ind w:left="284" w:hanging="284"/>
              <w:textAlignment w:val="center"/>
              <w:rPr>
                <w:rStyle w:val="font41"/>
                <w:rFonts w:ascii="FangSong" w:eastAsia="FangSong" w:hAnsi="FangSong" w:cs="FangSong" w:hint="default"/>
                <w:b w:val="0"/>
                <w:bCs/>
                <w:sz w:val="21"/>
                <w:szCs w:val="21"/>
                <w:lang w:bidi="ar"/>
              </w:rPr>
            </w:pPr>
            <w:ins w:id="39" w:author="何故" w:date="2026-01-26T08:21:00Z">
              <w:r>
                <w:rPr>
                  <w:rStyle w:val="font41"/>
                  <w:rFonts w:ascii="FangSong" w:eastAsia="FangSong" w:hAnsi="FangSong" w:cs="FangSong"/>
                  <w:b w:val="0"/>
                  <w:sz w:val="21"/>
                  <w:szCs w:val="21"/>
                </w:rPr>
                <w:t>5.</w:t>
              </w:r>
            </w:ins>
            <w:r>
              <w:rPr>
                <w:rStyle w:val="font41"/>
                <w:rFonts w:ascii="FangSong" w:eastAsia="FangSong" w:hAnsi="FangSong" w:cs="FangSong" w:hint="default"/>
                <w:b w:val="0"/>
                <w:sz w:val="21"/>
                <w:szCs w:val="21"/>
              </w:rPr>
              <w:t>采购方式：公开询比。</w:t>
            </w:r>
          </w:p>
          <w:p w14:paraId="7EDA641F" w14:textId="77777777" w:rsidR="00A83593" w:rsidRDefault="00000000">
            <w:pPr>
              <w:widowControl/>
              <w:adjustRightInd w:val="0"/>
              <w:snapToGrid w:val="0"/>
              <w:spacing w:line="320" w:lineRule="exact"/>
              <w:ind w:left="284" w:hanging="284"/>
              <w:textAlignment w:val="center"/>
              <w:rPr>
                <w:rStyle w:val="font41"/>
                <w:rFonts w:ascii="FangSong" w:eastAsia="FangSong" w:hAnsi="FangSong" w:cs="FangSong" w:hint="default"/>
                <w:b w:val="0"/>
                <w:sz w:val="21"/>
                <w:szCs w:val="21"/>
              </w:rPr>
            </w:pPr>
            <w:r>
              <w:rPr>
                <w:rStyle w:val="font41"/>
                <w:rFonts w:ascii="FangSong" w:eastAsia="FangSong" w:hAnsi="FangSong" w:cs="FangSong" w:hint="default"/>
                <w:b w:val="0"/>
                <w:sz w:val="21"/>
                <w:szCs w:val="21"/>
              </w:rPr>
              <w:t>5. Metode Pengadaan: Tender Terbuka dan Perbandingan.</w:t>
            </w:r>
          </w:p>
          <w:p w14:paraId="1B400648" w14:textId="77777777" w:rsidR="00A83593" w:rsidRDefault="00000000">
            <w:pPr>
              <w:widowControl/>
              <w:numPr>
                <w:ilvl w:val="255"/>
                <w:numId w:val="0"/>
              </w:numPr>
              <w:adjustRightInd w:val="0"/>
              <w:snapToGrid w:val="0"/>
              <w:spacing w:line="320" w:lineRule="exact"/>
              <w:ind w:left="284" w:hanging="284"/>
              <w:textAlignment w:val="center"/>
              <w:rPr>
                <w:rStyle w:val="font41"/>
                <w:rFonts w:ascii="FangSong" w:eastAsia="FangSong" w:hAnsi="FangSong" w:cs="FangSong" w:hint="default"/>
                <w:b w:val="0"/>
                <w:bCs/>
                <w:sz w:val="21"/>
                <w:szCs w:val="21"/>
                <w:lang w:bidi="ar"/>
              </w:rPr>
            </w:pPr>
            <w:ins w:id="40" w:author="何故" w:date="2026-01-26T08:21:00Z">
              <w:r>
                <w:rPr>
                  <w:rStyle w:val="font41"/>
                  <w:rFonts w:ascii="FangSong" w:eastAsia="FangSong" w:hAnsi="FangSong" w:cs="FangSong"/>
                  <w:b w:val="0"/>
                  <w:sz w:val="21"/>
                  <w:szCs w:val="21"/>
                </w:rPr>
                <w:t>6.</w:t>
              </w:r>
            </w:ins>
            <w:r>
              <w:rPr>
                <w:rStyle w:val="font41"/>
                <w:rFonts w:ascii="FangSong" w:eastAsia="FangSong" w:hAnsi="FangSong" w:cs="FangSong" w:hint="default"/>
                <w:b w:val="0"/>
                <w:sz w:val="21"/>
                <w:szCs w:val="21"/>
              </w:rPr>
              <w:t>评审方法：经评审的最低价法，按照满足采购需求且报价最低原则按顺序推荐候选成交供应商。</w:t>
            </w:r>
          </w:p>
          <w:p w14:paraId="023DA5F1" w14:textId="77777777" w:rsidR="00A83593" w:rsidRDefault="00000000">
            <w:pPr>
              <w:widowControl/>
              <w:adjustRightInd w:val="0"/>
              <w:snapToGrid w:val="0"/>
              <w:spacing w:line="320" w:lineRule="exact"/>
              <w:ind w:left="284" w:hanging="284"/>
              <w:textAlignment w:val="center"/>
              <w:rPr>
                <w:rStyle w:val="font41"/>
                <w:rFonts w:ascii="FangSong" w:eastAsia="FangSong" w:hAnsi="FangSong" w:cs="FangSong" w:hint="default"/>
                <w:b w:val="0"/>
                <w:sz w:val="21"/>
                <w:szCs w:val="21"/>
              </w:rPr>
            </w:pPr>
            <w:r>
              <w:rPr>
                <w:rStyle w:val="font41"/>
                <w:rFonts w:ascii="FangSong" w:eastAsia="FangSong" w:hAnsi="FangSong" w:cs="FangSong" w:hint="default"/>
                <w:b w:val="0"/>
                <w:sz w:val="21"/>
                <w:szCs w:val="21"/>
              </w:rPr>
              <w:t>6. Metode Evaluasi: Metode Harga Penawaran Terendah yang Dievaluasi. Calon pemasok yang berhasil akan direkomendasikan secara berurutan berdasarkan pemenuhan persyaratan pengadaan dan penawaran harga terendah.</w:t>
            </w:r>
          </w:p>
          <w:p w14:paraId="1213C15B" w14:textId="77777777" w:rsidR="00A83593" w:rsidRDefault="00000000">
            <w:pPr>
              <w:widowControl/>
              <w:numPr>
                <w:ilvl w:val="255"/>
                <w:numId w:val="0"/>
              </w:numPr>
              <w:adjustRightInd w:val="0"/>
              <w:snapToGrid w:val="0"/>
              <w:spacing w:line="320" w:lineRule="exact"/>
              <w:ind w:left="284" w:hanging="284"/>
              <w:textAlignment w:val="center"/>
              <w:rPr>
                <w:rStyle w:val="font41"/>
                <w:rFonts w:ascii="FangSong" w:eastAsia="FangSong" w:hAnsi="FangSong" w:cs="FangSong" w:hint="default"/>
                <w:b w:val="0"/>
                <w:bCs/>
                <w:sz w:val="21"/>
                <w:szCs w:val="21"/>
              </w:rPr>
            </w:pPr>
            <w:ins w:id="41" w:author="何故" w:date="2026-01-26T08:21:00Z">
              <w:r>
                <w:rPr>
                  <w:rStyle w:val="font41"/>
                  <w:rFonts w:ascii="FangSong" w:eastAsia="FangSong" w:hAnsi="FangSong" w:cs="FangSong"/>
                  <w:b w:val="0"/>
                  <w:bCs/>
                  <w:sz w:val="21"/>
                  <w:szCs w:val="21"/>
                </w:rPr>
                <w:t>7.</w:t>
              </w:r>
            </w:ins>
            <w:r>
              <w:rPr>
                <w:rStyle w:val="font41"/>
                <w:rFonts w:ascii="FangSong" w:eastAsia="FangSong" w:hAnsi="FangSong" w:cs="FangSong" w:hint="default"/>
                <w:b w:val="0"/>
                <w:bCs/>
                <w:sz w:val="21"/>
                <w:szCs w:val="21"/>
              </w:rPr>
              <w:t>报价截止时间：</w:t>
            </w:r>
            <w:bookmarkStart w:id="42" w:name="OLE_LINK1"/>
            <w:del w:id="43" w:author="。。。。。。" w:date="2026-01-03T11:23:00Z">
              <w:r>
                <w:rPr>
                  <w:rStyle w:val="font41"/>
                  <w:rFonts w:ascii="FangSong" w:eastAsia="FangSong" w:hAnsi="FangSong" w:cs="FangSong" w:hint="default"/>
                  <w:b w:val="0"/>
                  <w:bCs/>
                  <w:sz w:val="21"/>
                  <w:szCs w:val="21"/>
                </w:rPr>
                <w:delText>2025</w:delText>
              </w:r>
            </w:del>
            <w:ins w:id="44" w:author="。。。。。。" w:date="2026-01-03T11:23:00Z">
              <w:r>
                <w:rPr>
                  <w:rStyle w:val="font41"/>
                  <w:rFonts w:ascii="FangSong" w:eastAsia="FangSong" w:hAnsi="FangSong" w:cs="FangSong"/>
                  <w:b w:val="0"/>
                  <w:bCs/>
                  <w:sz w:val="21"/>
                  <w:szCs w:val="21"/>
                </w:rPr>
                <w:t>2026</w:t>
              </w:r>
            </w:ins>
            <w:r>
              <w:rPr>
                <w:rStyle w:val="font41"/>
                <w:rFonts w:ascii="FangSong" w:eastAsia="FangSong" w:hAnsi="FangSong" w:cs="FangSong" w:hint="default"/>
                <w:b w:val="0"/>
                <w:bCs/>
                <w:sz w:val="21"/>
                <w:szCs w:val="21"/>
              </w:rPr>
              <w:t>年</w:t>
            </w:r>
            <w:del w:id="45" w:author="。。。。。。" w:date="2026-01-24T09:29:00Z">
              <w:r>
                <w:rPr>
                  <w:rStyle w:val="font41"/>
                  <w:rFonts w:ascii="FangSong" w:eastAsia="FangSong" w:hAnsi="FangSong" w:cs="FangSong" w:hint="default"/>
                  <w:b w:val="0"/>
                  <w:bCs/>
                  <w:sz w:val="21"/>
                  <w:szCs w:val="21"/>
                </w:rPr>
                <w:delText>1</w:delText>
              </w:r>
            </w:del>
            <w:ins w:id="46" w:author="。。。。。。" w:date="2026-01-24T10:52:00Z">
              <w:r>
                <w:rPr>
                  <w:rStyle w:val="font41"/>
                  <w:rFonts w:ascii="FangSong" w:eastAsia="FangSong" w:hAnsi="FangSong" w:cs="FangSong"/>
                  <w:b w:val="0"/>
                  <w:bCs/>
                  <w:sz w:val="21"/>
                  <w:szCs w:val="21"/>
                </w:rPr>
                <w:t>1</w:t>
              </w:r>
            </w:ins>
            <w:del w:id="47" w:author="。。。。。。" w:date="2026-01-03T11:23:00Z">
              <w:r>
                <w:rPr>
                  <w:rStyle w:val="font41"/>
                  <w:rFonts w:ascii="FangSong" w:eastAsia="FangSong" w:hAnsi="FangSong" w:cs="FangSong"/>
                  <w:b w:val="0"/>
                  <w:bCs/>
                  <w:sz w:val="21"/>
                  <w:szCs w:val="21"/>
                </w:rPr>
                <w:delText>2</w:delText>
              </w:r>
            </w:del>
            <w:r>
              <w:rPr>
                <w:rStyle w:val="font41"/>
                <w:rFonts w:ascii="FangSong" w:eastAsia="FangSong" w:hAnsi="FangSong" w:cs="FangSong" w:hint="default"/>
                <w:b w:val="0"/>
                <w:bCs/>
                <w:sz w:val="21"/>
                <w:szCs w:val="21"/>
              </w:rPr>
              <w:t>月</w:t>
            </w:r>
            <w:ins w:id="48" w:author="何故" w:date="2026-01-26T07:43:00Z">
              <w:r>
                <w:rPr>
                  <w:rStyle w:val="font41"/>
                  <w:rFonts w:ascii="FangSong" w:eastAsia="FangSong" w:hAnsi="FangSong" w:cs="FangSong"/>
                  <w:b w:val="0"/>
                  <w:bCs/>
                  <w:sz w:val="21"/>
                  <w:szCs w:val="21"/>
                </w:rPr>
                <w:t>31</w:t>
              </w:r>
            </w:ins>
            <w:ins w:id="49" w:author="。。。。。。" w:date="2026-01-24T10:52:00Z">
              <w:del w:id="50" w:author="何故" w:date="2026-01-26T07:43:00Z">
                <w:r>
                  <w:rPr>
                    <w:rStyle w:val="font41"/>
                    <w:rFonts w:ascii="FangSong" w:eastAsia="FangSong" w:hAnsi="FangSong" w:cs="FangSong"/>
                    <w:b w:val="0"/>
                    <w:bCs/>
                    <w:sz w:val="21"/>
                    <w:szCs w:val="21"/>
                  </w:rPr>
                  <w:delText>29</w:delText>
                </w:r>
              </w:del>
            </w:ins>
            <w:del w:id="51" w:author="。。。。。。" w:date="2026-01-03T11:24:00Z">
              <w:r>
                <w:rPr>
                  <w:rStyle w:val="font41"/>
                  <w:rFonts w:ascii="FangSong" w:eastAsia="FangSong" w:hAnsi="FangSong" w:cs="FangSong"/>
                  <w:b w:val="0"/>
                  <w:bCs/>
                  <w:sz w:val="21"/>
                  <w:szCs w:val="21"/>
                </w:rPr>
                <w:delText>22</w:delText>
              </w:r>
            </w:del>
            <w:r>
              <w:rPr>
                <w:rStyle w:val="font41"/>
                <w:rFonts w:ascii="FangSong" w:eastAsia="FangSong" w:hAnsi="FangSong" w:cs="FangSong" w:hint="default"/>
                <w:b w:val="0"/>
                <w:bCs/>
                <w:sz w:val="21"/>
                <w:szCs w:val="21"/>
              </w:rPr>
              <w:t>日</w:t>
            </w:r>
            <w:del w:id="52" w:author="何故" w:date="2026-01-26T07:43:00Z">
              <w:r>
                <w:rPr>
                  <w:rStyle w:val="font41"/>
                  <w:rFonts w:ascii="FangSong" w:eastAsia="FangSong" w:hAnsi="FangSong" w:cs="FangSong" w:hint="default"/>
                  <w:b w:val="0"/>
                  <w:bCs/>
                  <w:sz w:val="21"/>
                  <w:szCs w:val="21"/>
                </w:rPr>
                <w:delText>10</w:delText>
              </w:r>
            </w:del>
            <w:ins w:id="53" w:author="何故" w:date="2026-01-26T07:43:00Z">
              <w:r>
                <w:rPr>
                  <w:rStyle w:val="font41"/>
                  <w:rFonts w:ascii="FangSong" w:eastAsia="FangSong" w:hAnsi="FangSong" w:cs="FangSong"/>
                  <w:b w:val="0"/>
                  <w:bCs/>
                  <w:sz w:val="21"/>
                  <w:szCs w:val="21"/>
                </w:rPr>
                <w:t>17</w:t>
              </w:r>
            </w:ins>
            <w:r>
              <w:rPr>
                <w:rStyle w:val="font41"/>
                <w:rFonts w:ascii="FangSong" w:eastAsia="FangSong" w:hAnsi="FangSong" w:cs="FangSong" w:hint="default"/>
                <w:b w:val="0"/>
                <w:bCs/>
                <w:sz w:val="21"/>
                <w:szCs w:val="21"/>
              </w:rPr>
              <w:t>：</w:t>
            </w:r>
            <w:r>
              <w:rPr>
                <w:rStyle w:val="font41"/>
                <w:rFonts w:ascii="FangSong" w:eastAsia="FangSong" w:hAnsi="FangSong" w:cs="FangSong"/>
                <w:b w:val="0"/>
                <w:bCs/>
                <w:sz w:val="21"/>
                <w:szCs w:val="21"/>
              </w:rPr>
              <w:t>00</w:t>
            </w:r>
            <w:r>
              <w:rPr>
                <w:rStyle w:val="font41"/>
                <w:rFonts w:ascii="FangSong" w:eastAsia="FangSong" w:hAnsi="FangSong" w:cs="FangSong" w:hint="default"/>
                <w:b w:val="0"/>
                <w:bCs/>
                <w:sz w:val="21"/>
                <w:szCs w:val="21"/>
              </w:rPr>
              <w:t>点前</w:t>
            </w:r>
            <w:bookmarkEnd w:id="42"/>
            <w:r>
              <w:rPr>
                <w:rStyle w:val="font41"/>
                <w:rFonts w:ascii="FangSong" w:eastAsia="FangSong" w:hAnsi="FangSong" w:cs="FangSong" w:hint="default"/>
                <w:b w:val="0"/>
                <w:bCs/>
                <w:sz w:val="21"/>
                <w:szCs w:val="21"/>
              </w:rPr>
              <w:t>（雅加达时间）。</w:t>
            </w:r>
          </w:p>
          <w:p w14:paraId="1AED7962" w14:textId="77777777" w:rsidR="00A83593" w:rsidRDefault="00000000">
            <w:pPr>
              <w:widowControl/>
              <w:adjustRightInd w:val="0"/>
              <w:snapToGrid w:val="0"/>
              <w:spacing w:line="320" w:lineRule="exact"/>
              <w:ind w:left="284" w:hanging="284"/>
              <w:textAlignment w:val="center"/>
              <w:rPr>
                <w:rStyle w:val="font41"/>
                <w:rFonts w:ascii="FangSong" w:eastAsia="FangSong" w:hAnsi="FangSong" w:cs="FangSong" w:hint="default"/>
                <w:b w:val="0"/>
                <w:bCs/>
                <w:sz w:val="21"/>
                <w:szCs w:val="21"/>
              </w:rPr>
            </w:pPr>
            <w:r>
              <w:rPr>
                <w:rStyle w:val="font41"/>
                <w:rFonts w:ascii="FangSong" w:eastAsia="FangSong" w:hAnsi="FangSong" w:cs="FangSong" w:hint="default"/>
                <w:b w:val="0"/>
                <w:bCs/>
                <w:sz w:val="21"/>
                <w:szCs w:val="21"/>
              </w:rPr>
              <w:t xml:space="preserve">7. Batas Waktu Penawaran: </w:t>
            </w:r>
            <w:ins w:id="54" w:author="。。。。。。" w:date="2026-01-24T10:53:00Z">
              <w:r>
                <w:rPr>
                  <w:rStyle w:val="font41"/>
                  <w:rFonts w:ascii="FangSong" w:eastAsia="FangSong" w:hAnsi="FangSong" w:cs="FangSong" w:hint="default"/>
                  <w:b w:val="0"/>
                  <w:bCs/>
                  <w:sz w:val="21"/>
                  <w:szCs w:val="21"/>
                </w:rPr>
                <w:t>Sebelum pukul 1</w:t>
              </w:r>
            </w:ins>
            <w:ins w:id="55" w:author="何故" w:date="2026-01-26T09:36:00Z">
              <w:r>
                <w:rPr>
                  <w:rStyle w:val="font41"/>
                  <w:rFonts w:ascii="FangSong" w:eastAsia="FangSong" w:hAnsi="FangSong" w:cs="FangSong"/>
                  <w:b w:val="0"/>
                  <w:bCs/>
                  <w:sz w:val="21"/>
                  <w:szCs w:val="21"/>
                </w:rPr>
                <w:t>7</w:t>
              </w:r>
            </w:ins>
            <w:ins w:id="56" w:author="。。。。。。" w:date="2026-01-24T10:53:00Z">
              <w:del w:id="57" w:author="何故" w:date="2026-01-26T09:36:00Z">
                <w:r>
                  <w:rPr>
                    <w:rStyle w:val="font41"/>
                    <w:rFonts w:ascii="FangSong" w:eastAsia="FangSong" w:hAnsi="FangSong" w:cs="FangSong" w:hint="default"/>
                    <w:b w:val="0"/>
                    <w:bCs/>
                    <w:sz w:val="21"/>
                    <w:szCs w:val="21"/>
                  </w:rPr>
                  <w:delText>0</w:delText>
                </w:r>
              </w:del>
              <w:r>
                <w:rPr>
                  <w:rStyle w:val="font41"/>
                  <w:rFonts w:ascii="FangSong" w:eastAsia="FangSong" w:hAnsi="FangSong" w:cs="FangSong" w:hint="default"/>
                  <w:b w:val="0"/>
                  <w:bCs/>
                  <w:sz w:val="21"/>
                  <w:szCs w:val="21"/>
                </w:rPr>
                <w:t xml:space="preserve">:00 </w:t>
              </w:r>
              <w:del w:id="58" w:author="何故" w:date="2026-01-26T09:36:00Z">
                <w:r>
                  <w:rPr>
                    <w:rStyle w:val="font41"/>
                    <w:rFonts w:ascii="FangSong" w:eastAsia="FangSong" w:hAnsi="FangSong" w:cs="FangSong" w:hint="default"/>
                    <w:b w:val="0"/>
                    <w:bCs/>
                    <w:sz w:val="21"/>
                    <w:szCs w:val="21"/>
                  </w:rPr>
                  <w:delText>pagi</w:delText>
                </w:r>
              </w:del>
              <w:r>
                <w:rPr>
                  <w:rStyle w:val="font41"/>
                  <w:rFonts w:ascii="FangSong" w:eastAsia="FangSong" w:hAnsi="FangSong" w:cs="FangSong" w:hint="default"/>
                  <w:b w:val="0"/>
                  <w:bCs/>
                  <w:sz w:val="21"/>
                  <w:szCs w:val="21"/>
                </w:rPr>
                <w:t xml:space="preserve"> pada tanggal </w:t>
              </w:r>
            </w:ins>
            <w:ins w:id="59" w:author="何故" w:date="2026-01-26T09:35:00Z">
              <w:r>
                <w:rPr>
                  <w:rStyle w:val="font41"/>
                  <w:rFonts w:ascii="FangSong" w:eastAsia="FangSong" w:hAnsi="FangSong" w:cs="FangSong"/>
                  <w:b w:val="0"/>
                  <w:bCs/>
                  <w:sz w:val="21"/>
                  <w:szCs w:val="21"/>
                </w:rPr>
                <w:t>31</w:t>
              </w:r>
            </w:ins>
            <w:ins w:id="60" w:author="。。。。。。" w:date="2026-01-24T10:53:00Z">
              <w:del w:id="61" w:author="何故" w:date="2026-01-26T09:35:00Z">
                <w:r>
                  <w:rPr>
                    <w:rStyle w:val="font41"/>
                    <w:rFonts w:ascii="FangSong" w:eastAsia="FangSong" w:hAnsi="FangSong" w:cs="FangSong" w:hint="default"/>
                    <w:b w:val="0"/>
                    <w:bCs/>
                    <w:sz w:val="21"/>
                    <w:szCs w:val="21"/>
                  </w:rPr>
                  <w:delText>29</w:delText>
                </w:r>
              </w:del>
              <w:r>
                <w:rPr>
                  <w:rStyle w:val="font41"/>
                  <w:rFonts w:ascii="FangSong" w:eastAsia="FangSong" w:hAnsi="FangSong" w:cs="FangSong" w:hint="default"/>
                  <w:b w:val="0"/>
                  <w:bCs/>
                  <w:sz w:val="21"/>
                  <w:szCs w:val="21"/>
                </w:rPr>
                <w:t xml:space="preserve"> Januari 2026</w:t>
              </w:r>
            </w:ins>
            <w:del w:id="62" w:author="。。。。。。" w:date="2026-01-03T11:24:00Z">
              <w:r>
                <w:rPr>
                  <w:rStyle w:val="font41"/>
                  <w:rFonts w:ascii="FangSong" w:eastAsia="FangSong" w:hAnsi="FangSong" w:cs="FangSong" w:hint="default"/>
                  <w:b w:val="0"/>
                  <w:bCs/>
                  <w:sz w:val="21"/>
                  <w:szCs w:val="21"/>
                </w:rPr>
                <w:delText>Sebelum pukul 10.00 tanggal 22 Desember 2025</w:delText>
              </w:r>
            </w:del>
            <w:r>
              <w:rPr>
                <w:rStyle w:val="font41"/>
                <w:rFonts w:ascii="FangSong" w:eastAsia="FangSong" w:hAnsi="FangSong" w:cs="FangSong" w:hint="default"/>
                <w:b w:val="0"/>
                <w:bCs/>
                <w:sz w:val="21"/>
                <w:szCs w:val="21"/>
              </w:rPr>
              <w:t xml:space="preserve"> (Waktu Jakarta).</w:t>
            </w:r>
          </w:p>
          <w:p w14:paraId="23566D5C" w14:textId="77777777" w:rsidR="00A83593" w:rsidRDefault="00000000">
            <w:pPr>
              <w:widowControl/>
              <w:numPr>
                <w:ilvl w:val="255"/>
                <w:numId w:val="0"/>
              </w:numPr>
              <w:adjustRightInd w:val="0"/>
              <w:snapToGrid w:val="0"/>
              <w:spacing w:line="320" w:lineRule="exact"/>
              <w:ind w:left="284" w:hanging="284"/>
              <w:textAlignment w:val="center"/>
              <w:rPr>
                <w:rStyle w:val="font41"/>
                <w:rFonts w:ascii="FangSong" w:eastAsia="FangSong" w:hAnsi="FangSong" w:cs="FangSong" w:hint="default"/>
                <w:b w:val="0"/>
                <w:bCs/>
                <w:sz w:val="21"/>
                <w:szCs w:val="21"/>
                <w:lang w:bidi="ar"/>
              </w:rPr>
            </w:pPr>
            <w:ins w:id="63" w:author="何故" w:date="2026-01-26T08:21:00Z">
              <w:r>
                <w:rPr>
                  <w:rStyle w:val="font41"/>
                  <w:rFonts w:ascii="FangSong" w:eastAsia="FangSong" w:hAnsi="FangSong" w:cs="FangSong"/>
                  <w:b w:val="0"/>
                  <w:bCs/>
                  <w:sz w:val="21"/>
                  <w:szCs w:val="21"/>
                </w:rPr>
                <w:t>8.</w:t>
              </w:r>
            </w:ins>
            <w:r>
              <w:rPr>
                <w:rStyle w:val="font41"/>
                <w:rFonts w:ascii="FangSong" w:eastAsia="FangSong" w:hAnsi="FangSong" w:cs="FangSong" w:hint="default"/>
                <w:b w:val="0"/>
                <w:bCs/>
                <w:sz w:val="21"/>
                <w:szCs w:val="21"/>
              </w:rPr>
              <w:t>送货地址：</w:t>
            </w:r>
            <w:ins w:id="64" w:author="何故" w:date="2026-01-26T09:36:00Z">
              <w:r>
                <w:rPr>
                  <w:rStyle w:val="font41"/>
                  <w:rFonts w:ascii="FangSong" w:eastAsia="FangSong" w:hAnsi="FangSong" w:cs="FangSong" w:hint="default"/>
                  <w:b w:val="0"/>
                  <w:bCs/>
                  <w:sz w:val="21"/>
                  <w:szCs w:val="21"/>
                </w:rPr>
                <w:t>PLTU SUMSEL 8 Desa Tanjung Lalang, Tanjung Agung, Kabupaten Muara Enim, Sumatera Selatan</w:t>
              </w:r>
            </w:ins>
            <w:del w:id="65" w:author="何故" w:date="2026-01-26T07:51:00Z">
              <w:r>
                <w:rPr>
                  <w:rStyle w:val="font41"/>
                  <w:rFonts w:ascii="FangSong" w:eastAsia="FangSong" w:hAnsi="FangSong" w:cs="FangSong" w:hint="default"/>
                  <w:b w:val="0"/>
                  <w:bCs/>
                  <w:sz w:val="21"/>
                  <w:szCs w:val="21"/>
                </w:rPr>
                <w:delText>PT. CHD Power Plant Operation Indonesia" PLTU SUMSEL 8 Desa Tanjung Lalang, Tanjung Agung, Kabupaten Muara Enim, Sumatera Selata</w:delText>
              </w:r>
              <w:r>
                <w:rPr>
                  <w:rStyle w:val="font41"/>
                  <w:rFonts w:ascii="FangSong" w:eastAsia="FangSong" w:hAnsi="FangSong" w:cs="FangSong" w:hint="default"/>
                  <w:b w:val="0"/>
                  <w:bCs/>
                  <w:sz w:val="21"/>
                  <w:szCs w:val="21"/>
                  <w:lang w:bidi="ar"/>
                </w:rPr>
                <w:delText>。</w:delText>
              </w:r>
            </w:del>
            <w:ins w:id="66" w:author="何故" w:date="2026-01-26T07:51:00Z">
              <w:r>
                <w:rPr>
                  <w:rStyle w:val="font41"/>
                  <w:rFonts w:ascii="FangSong" w:eastAsia="FangSong" w:hAnsi="FangSong" w:cs="FangSong"/>
                  <w:b w:val="0"/>
                  <w:bCs/>
                  <w:sz w:val="21"/>
                  <w:szCs w:val="21"/>
                  <w:lang w:bidi="ar"/>
                </w:rPr>
                <w:t>。</w:t>
              </w:r>
            </w:ins>
          </w:p>
          <w:p w14:paraId="45AE2435" w14:textId="3CC702AA" w:rsidR="00A83593" w:rsidRDefault="00000000">
            <w:pPr>
              <w:widowControl/>
              <w:adjustRightInd w:val="0"/>
              <w:snapToGrid w:val="0"/>
              <w:spacing w:line="320" w:lineRule="exact"/>
              <w:ind w:left="284" w:hanging="284"/>
              <w:textAlignment w:val="center"/>
              <w:rPr>
                <w:rStyle w:val="font41"/>
                <w:rFonts w:ascii="FangSong" w:eastAsia="FangSong" w:hAnsi="FangSong" w:cs="FangSong" w:hint="default"/>
                <w:b w:val="0"/>
                <w:bCs/>
                <w:sz w:val="21"/>
                <w:szCs w:val="21"/>
                <w:lang w:bidi="ar"/>
              </w:rPr>
            </w:pPr>
            <w:r>
              <w:rPr>
                <w:rStyle w:val="font41"/>
                <w:rFonts w:ascii="FangSong" w:eastAsia="FangSong" w:hAnsi="FangSong" w:cs="FangSong" w:hint="default"/>
                <w:b w:val="0"/>
                <w:bCs/>
                <w:sz w:val="21"/>
                <w:szCs w:val="21"/>
                <w:lang w:bidi="ar"/>
              </w:rPr>
              <w:t xml:space="preserve">8. Alamat Pengiriman: </w:t>
            </w:r>
            <w:ins w:id="67" w:author="何故" w:date="2026-01-26T09:38:00Z">
              <w:r>
                <w:rPr>
                  <w:rStyle w:val="font41"/>
                  <w:rFonts w:ascii="FangSong" w:eastAsia="FangSong" w:hAnsi="FangSong" w:cs="FangSong" w:hint="default"/>
                  <w:b w:val="0"/>
                  <w:bCs/>
                  <w:sz w:val="21"/>
                  <w:szCs w:val="21"/>
                </w:rPr>
                <w:t>PLTU SUMSEL</w:t>
              </w:r>
            </w:ins>
            <w:ins w:id="68" w:author="Nathasya Victoria" w:date="2026-01-26T09:45:00Z" w16du:dateUtc="2026-01-26T02:45:00Z">
              <w:r w:rsidR="00155891">
                <w:rPr>
                  <w:rStyle w:val="font41"/>
                  <w:rFonts w:ascii="FangSong" w:eastAsia="FangSong" w:hAnsi="FangSong" w:cs="FangSong" w:hint="default"/>
                  <w:b w:val="0"/>
                  <w:bCs/>
                  <w:sz w:val="21"/>
                  <w:szCs w:val="21"/>
                </w:rPr>
                <w:t>-</w:t>
              </w:r>
            </w:ins>
            <w:ins w:id="69" w:author="何故" w:date="2026-01-26T09:38:00Z">
              <w:del w:id="70" w:author="Nathasya Victoria" w:date="2026-01-26T09:45:00Z" w16du:dateUtc="2026-01-26T02:45:00Z">
                <w:r w:rsidDel="00155891">
                  <w:rPr>
                    <w:rStyle w:val="font41"/>
                    <w:rFonts w:ascii="FangSong" w:eastAsia="FangSong" w:hAnsi="FangSong" w:cs="FangSong" w:hint="default"/>
                    <w:b w:val="0"/>
                    <w:bCs/>
                    <w:sz w:val="21"/>
                    <w:szCs w:val="21"/>
                  </w:rPr>
                  <w:delText xml:space="preserve"> </w:delText>
                </w:r>
              </w:del>
              <w:r>
                <w:rPr>
                  <w:rStyle w:val="font41"/>
                  <w:rFonts w:ascii="FangSong" w:eastAsia="FangSong" w:hAnsi="FangSong" w:cs="FangSong" w:hint="default"/>
                  <w:b w:val="0"/>
                  <w:bCs/>
                  <w:sz w:val="21"/>
                  <w:szCs w:val="21"/>
                </w:rPr>
                <w:t xml:space="preserve">8 Desa Tanjung Lalang, Tanjung Agung, Kabupaten Muara Enim, </w:t>
              </w:r>
              <w:r>
                <w:rPr>
                  <w:rStyle w:val="font41"/>
                  <w:rFonts w:ascii="FangSong" w:eastAsia="FangSong" w:hAnsi="FangSong" w:cs="FangSong" w:hint="default"/>
                  <w:b w:val="0"/>
                  <w:bCs/>
                  <w:sz w:val="21"/>
                  <w:szCs w:val="21"/>
                </w:rPr>
                <w:lastRenderedPageBreak/>
                <w:t>Sumatera Selatan</w:t>
              </w:r>
            </w:ins>
            <w:del w:id="71" w:author="何故" w:date="2026-01-26T09:38:00Z">
              <w:r>
                <w:rPr>
                  <w:rStyle w:val="font41"/>
                  <w:rFonts w:ascii="FangSong" w:eastAsia="FangSong" w:hAnsi="FangSong" w:cs="FangSong" w:hint="default"/>
                  <w:b w:val="0"/>
                  <w:bCs/>
                  <w:sz w:val="21"/>
                  <w:szCs w:val="21"/>
                  <w:lang w:bidi="ar"/>
                </w:rPr>
                <w:delText>PT. CHD Power Plant Operation Indonesia “PLTU SUMSEL 8”, Desa Tanjung Lalang, Tanjung Agung, Kabupaten Muara Enim, Sumatera Selatan</w:delText>
              </w:r>
            </w:del>
            <w:r>
              <w:rPr>
                <w:rStyle w:val="font41"/>
                <w:rFonts w:ascii="FangSong" w:eastAsia="FangSong" w:hAnsi="FangSong" w:cs="FangSong" w:hint="default"/>
                <w:b w:val="0"/>
                <w:bCs/>
                <w:sz w:val="21"/>
                <w:szCs w:val="21"/>
                <w:lang w:bidi="ar"/>
              </w:rPr>
              <w:t xml:space="preserve">.  </w:t>
            </w:r>
          </w:p>
          <w:p w14:paraId="44AFF186" w14:textId="77777777" w:rsidR="00A83593" w:rsidRDefault="00000000">
            <w:pPr>
              <w:widowControl/>
              <w:adjustRightInd w:val="0"/>
              <w:snapToGrid w:val="0"/>
              <w:ind w:left="284" w:hanging="284"/>
              <w:textAlignment w:val="center"/>
              <w:rPr>
                <w:rStyle w:val="font41"/>
                <w:rFonts w:ascii="FangSong" w:eastAsia="FangSong" w:hAnsi="FangSong" w:cs="FangSong" w:hint="default"/>
                <w:b w:val="0"/>
                <w:bCs/>
                <w:sz w:val="21"/>
                <w:szCs w:val="21"/>
                <w:lang w:bidi="ar"/>
              </w:rPr>
            </w:pPr>
            <w:ins w:id="72" w:author="何故" w:date="2026-01-26T08:22:00Z">
              <w:r>
                <w:rPr>
                  <w:rStyle w:val="font41"/>
                  <w:rFonts w:ascii="FangSong" w:eastAsia="FangSong" w:hAnsi="FangSong" w:cs="FangSong"/>
                  <w:b w:val="0"/>
                  <w:bCs/>
                  <w:sz w:val="21"/>
                  <w:szCs w:val="21"/>
                  <w:lang w:bidi="ar"/>
                </w:rPr>
                <w:t>9.</w:t>
              </w:r>
            </w:ins>
            <w:r>
              <w:rPr>
                <w:rStyle w:val="font41"/>
                <w:rFonts w:ascii="FangSong" w:eastAsia="FangSong" w:hAnsi="FangSong" w:cs="FangSong" w:hint="default"/>
                <w:b w:val="0"/>
                <w:bCs/>
                <w:sz w:val="21"/>
                <w:szCs w:val="21"/>
                <w:lang w:bidi="ar"/>
              </w:rPr>
              <w:t>采购监督投诉受理邮箱</w:t>
            </w:r>
            <w:r>
              <w:rPr>
                <w:rStyle w:val="font41"/>
                <w:rFonts w:ascii="FangSong" w:eastAsia="FangSong" w:hAnsi="FangSong" w:cs="FangSong"/>
                <w:b w:val="0"/>
                <w:bCs/>
                <w:sz w:val="21"/>
                <w:szCs w:val="21"/>
                <w:lang w:bidi="ar"/>
              </w:rPr>
              <w:t>:</w:t>
            </w:r>
            <w:ins w:id="73" w:author="何故" w:date="2026-01-26T09:04:00Z">
              <w:r>
                <w:rPr>
                  <w:rStyle w:val="font41"/>
                  <w:rFonts w:ascii="FangSong" w:eastAsia="FangSong" w:hAnsi="FangSong" w:cs="FangSong" w:hint="default"/>
                  <w:b w:val="0"/>
                  <w:bCs/>
                  <w:sz w:val="21"/>
                  <w:szCs w:val="21"/>
                  <w:lang w:bidi="ar"/>
                </w:rPr>
                <w:t>chdptplpe@gmail.com</w:t>
              </w:r>
            </w:ins>
            <w:del w:id="74" w:author="何故" w:date="2026-01-26T09:04:00Z">
              <w:r>
                <w:rPr>
                  <w:rStyle w:val="font41"/>
                  <w:rFonts w:ascii="FangSong" w:eastAsia="FangSong" w:hAnsi="FangSong" w:cs="FangSong" w:hint="default"/>
                  <w:b w:val="0"/>
                  <w:bCs/>
                  <w:sz w:val="21"/>
                  <w:szCs w:val="21"/>
                  <w:lang w:bidi="ar"/>
                </w:rPr>
                <w:delText>info-sumsel8@chdoc.co.id</w:delText>
              </w:r>
            </w:del>
            <w:r>
              <w:rPr>
                <w:rStyle w:val="font41"/>
                <w:rFonts w:ascii="FangSong" w:eastAsia="FangSong" w:hAnsi="FangSong" w:cs="FangSong" w:hint="default"/>
                <w:b w:val="0"/>
                <w:bCs/>
                <w:sz w:val="21"/>
                <w:szCs w:val="21"/>
                <w:lang w:bidi="ar"/>
              </w:rPr>
              <w:t>。</w:t>
            </w:r>
          </w:p>
          <w:p w14:paraId="2CD18D94" w14:textId="77777777" w:rsidR="00A83593" w:rsidRDefault="00000000">
            <w:pPr>
              <w:widowControl/>
              <w:adjustRightInd w:val="0"/>
              <w:snapToGrid w:val="0"/>
              <w:spacing w:line="320" w:lineRule="exact"/>
              <w:ind w:left="284" w:hanging="284"/>
              <w:textAlignment w:val="center"/>
              <w:rPr>
                <w:bCs/>
                <w:lang w:bidi="ar"/>
              </w:rPr>
            </w:pPr>
            <w:r>
              <w:rPr>
                <w:rStyle w:val="font41"/>
                <w:rFonts w:ascii="FangSong" w:eastAsia="FangSong" w:hAnsi="FangSong" w:cs="FangSong" w:hint="default"/>
                <w:b w:val="0"/>
                <w:bCs/>
                <w:sz w:val="21"/>
                <w:szCs w:val="21"/>
                <w:lang w:bidi="ar"/>
              </w:rPr>
              <w:t xml:space="preserve">9. Alamat Email Pengaduan Pengawasan Pengadaan: </w:t>
            </w:r>
            <w:ins w:id="75" w:author="何故" w:date="2026-01-26T09:04:00Z">
              <w:r>
                <w:rPr>
                  <w:rStyle w:val="font41"/>
                  <w:rFonts w:ascii="FangSong" w:eastAsia="FangSong" w:hAnsi="FangSong" w:cs="FangSong" w:hint="default"/>
                  <w:b w:val="0"/>
                  <w:bCs/>
                  <w:sz w:val="21"/>
                  <w:szCs w:val="21"/>
                  <w:lang w:bidi="ar"/>
                </w:rPr>
                <w:t>chdptplpe@gmail.com</w:t>
              </w:r>
            </w:ins>
            <w:del w:id="76" w:author="何故" w:date="2026-01-26T09:04:00Z">
              <w:r>
                <w:rPr>
                  <w:rStyle w:val="font41"/>
                  <w:rFonts w:ascii="FangSong" w:eastAsia="FangSong" w:hAnsi="FangSong" w:cs="FangSong" w:hint="default"/>
                  <w:b w:val="0"/>
                  <w:bCs/>
                  <w:sz w:val="21"/>
                  <w:szCs w:val="21"/>
                  <w:lang w:bidi="ar"/>
                </w:rPr>
                <w:delText>info-sumsel8@chdoc.co.id</w:delText>
              </w:r>
            </w:del>
            <w:r>
              <w:rPr>
                <w:rStyle w:val="font41"/>
                <w:rFonts w:ascii="FangSong" w:eastAsia="FangSong" w:hAnsi="FangSong" w:cs="FangSong" w:hint="default"/>
                <w:b w:val="0"/>
                <w:bCs/>
                <w:sz w:val="21"/>
                <w:szCs w:val="21"/>
                <w:lang w:bidi="ar"/>
              </w:rPr>
              <w:t>.</w:t>
            </w:r>
          </w:p>
          <w:p w14:paraId="7E312FD1" w14:textId="77777777" w:rsidR="00A83593" w:rsidRDefault="00A83593">
            <w:pPr>
              <w:widowControl/>
              <w:adjustRightInd w:val="0"/>
              <w:snapToGrid w:val="0"/>
              <w:spacing w:line="320" w:lineRule="exact"/>
              <w:ind w:left="284" w:hanging="284"/>
              <w:textAlignment w:val="center"/>
              <w:rPr>
                <w:del w:id="77" w:author="何故" w:date="2026-01-26T08:22:00Z"/>
                <w:rFonts w:ascii="FangSong" w:eastAsia="FangSong" w:hAnsi="FangSong" w:cs="FangSong"/>
                <w:b/>
                <w:bCs/>
                <w:szCs w:val="21"/>
                <w:lang w:bidi="ar"/>
              </w:rPr>
            </w:pPr>
          </w:p>
          <w:p w14:paraId="400468F3" w14:textId="77777777" w:rsidR="00A83593" w:rsidRDefault="00000000">
            <w:pPr>
              <w:widowControl/>
              <w:adjustRightInd w:val="0"/>
              <w:snapToGrid w:val="0"/>
              <w:spacing w:line="320" w:lineRule="exact"/>
              <w:ind w:left="284" w:hanging="284"/>
              <w:textAlignment w:val="center"/>
              <w:rPr>
                <w:rStyle w:val="font41"/>
                <w:rFonts w:ascii="FangSong" w:eastAsia="FangSong" w:hAnsi="FangSong" w:cs="FangSong" w:hint="default"/>
                <w:b w:val="0"/>
                <w:bCs/>
                <w:sz w:val="21"/>
                <w:szCs w:val="21"/>
                <w:lang w:bidi="ar"/>
              </w:rPr>
            </w:pPr>
            <w:r>
              <w:rPr>
                <w:rStyle w:val="font41"/>
                <w:rFonts w:ascii="FangSong" w:eastAsia="FangSong" w:hAnsi="FangSong" w:cs="FangSong" w:hint="default"/>
                <w:b w:val="0"/>
                <w:bCs/>
                <w:sz w:val="21"/>
                <w:szCs w:val="21"/>
                <w:lang w:bidi="ar"/>
              </w:rPr>
              <w:t>二、报价说明</w:t>
            </w:r>
          </w:p>
          <w:p w14:paraId="043B0E38" w14:textId="77777777" w:rsidR="00A83593" w:rsidRDefault="00000000">
            <w:pPr>
              <w:widowControl/>
              <w:adjustRightInd w:val="0"/>
              <w:snapToGrid w:val="0"/>
              <w:spacing w:line="320" w:lineRule="exact"/>
              <w:ind w:left="284" w:hanging="284"/>
              <w:textAlignment w:val="center"/>
              <w:rPr>
                <w:rStyle w:val="font41"/>
                <w:rFonts w:ascii="FangSong" w:eastAsia="FangSong" w:hAnsi="FangSong" w:cs="FangSong" w:hint="default"/>
                <w:b w:val="0"/>
                <w:bCs/>
                <w:sz w:val="21"/>
                <w:szCs w:val="21"/>
                <w:lang w:bidi="ar"/>
              </w:rPr>
            </w:pPr>
            <w:r>
              <w:rPr>
                <w:rStyle w:val="font41"/>
                <w:rFonts w:ascii="FangSong" w:eastAsia="FangSong" w:hAnsi="FangSong" w:cs="FangSong" w:hint="default"/>
                <w:b w:val="0"/>
                <w:bCs/>
                <w:sz w:val="21"/>
                <w:szCs w:val="21"/>
                <w:lang w:bidi="ar"/>
              </w:rPr>
              <w:t>II. Spesifikasi Penawaran</w:t>
            </w:r>
          </w:p>
          <w:p w14:paraId="689D28F2" w14:textId="77777777" w:rsidR="00A83593" w:rsidRDefault="00000000" w:rsidP="00A83593">
            <w:pPr>
              <w:widowControl/>
              <w:adjustRightInd w:val="0"/>
              <w:snapToGrid w:val="0"/>
              <w:ind w:left="210" w:hangingChars="100" w:hanging="210"/>
              <w:textAlignment w:val="center"/>
              <w:rPr>
                <w:rStyle w:val="font41"/>
                <w:rFonts w:ascii="FangSong" w:eastAsia="FangSong" w:hAnsi="FangSong" w:cs="FangSong" w:hint="default"/>
                <w:b w:val="0"/>
                <w:bCs/>
                <w:sz w:val="21"/>
                <w:szCs w:val="21"/>
                <w:lang w:bidi="ar"/>
              </w:rPr>
              <w:pPrChange w:id="78" w:author="何故" w:date="2026-01-26T08:23:00Z">
                <w:pPr>
                  <w:widowControl/>
                  <w:adjustRightInd w:val="0"/>
                  <w:snapToGrid w:val="0"/>
                  <w:ind w:left="284"/>
                  <w:textAlignment w:val="center"/>
                </w:pPr>
              </w:pPrChange>
            </w:pPr>
            <w:ins w:id="79" w:author="何故" w:date="2026-01-26T08:23:00Z">
              <w:r>
                <w:rPr>
                  <w:rStyle w:val="font41"/>
                  <w:rFonts w:ascii="FangSong" w:eastAsia="FangSong" w:hAnsi="FangSong" w:cs="FangSong"/>
                  <w:b w:val="0"/>
                  <w:bCs/>
                  <w:sz w:val="21"/>
                  <w:szCs w:val="21"/>
                  <w:lang w:bidi="ar"/>
                </w:rPr>
                <w:t>1.</w:t>
              </w:r>
            </w:ins>
            <w:r>
              <w:rPr>
                <w:rStyle w:val="font41"/>
                <w:rFonts w:ascii="FangSong" w:eastAsia="FangSong" w:hAnsi="FangSong" w:cs="FangSong" w:hint="default"/>
                <w:b w:val="0"/>
                <w:bCs/>
                <w:sz w:val="21"/>
                <w:szCs w:val="21"/>
                <w:lang w:bidi="ar"/>
              </w:rPr>
              <w:t>报价人的报价包括人工费、材料费、运杂费、管理费、利润、PPN税费、保险费以及标的物运抵到采购人指定交货地点有关的一切费用，固定价格保持不变。</w:t>
            </w:r>
          </w:p>
          <w:p w14:paraId="7038CB5D" w14:textId="77777777" w:rsidR="00A83593" w:rsidRDefault="00000000">
            <w:pPr>
              <w:widowControl/>
              <w:adjustRightInd w:val="0"/>
              <w:snapToGrid w:val="0"/>
              <w:spacing w:line="320" w:lineRule="exact"/>
              <w:ind w:left="284" w:hanging="284"/>
              <w:textAlignment w:val="center"/>
              <w:rPr>
                <w:rStyle w:val="font41"/>
                <w:rFonts w:ascii="FangSong" w:eastAsia="FangSong" w:hAnsi="FangSong" w:cs="FangSong" w:hint="default"/>
                <w:b w:val="0"/>
                <w:bCs/>
                <w:sz w:val="21"/>
                <w:szCs w:val="21"/>
                <w:lang w:bidi="ar"/>
              </w:rPr>
            </w:pPr>
            <w:r>
              <w:rPr>
                <w:rStyle w:val="font41"/>
                <w:rFonts w:ascii="FangSong" w:eastAsia="FangSong" w:hAnsi="FangSong" w:cs="FangSong" w:hint="default"/>
                <w:b w:val="0"/>
                <w:bCs/>
                <w:sz w:val="21"/>
                <w:szCs w:val="21"/>
                <w:lang w:bidi="ar"/>
              </w:rPr>
              <w:t>1. Penawaran peserta lelang harus mencakup biaya tenaga kerja, biaya bahan, biaya angkut dan penanganan, biaya manajemen, keuntungan, pajak PPN, premi asuransi, dan semua biaya yang terkait dengan pengiriman barang ke lokasi pengiriman yang ditunjuk oleh pembeli. Harga tetap harus tetap tidak berubah.</w:t>
            </w:r>
          </w:p>
          <w:p w14:paraId="4DDEADDD" w14:textId="77777777" w:rsidR="00A83593" w:rsidRDefault="00000000" w:rsidP="00A83593">
            <w:pPr>
              <w:widowControl/>
              <w:adjustRightInd w:val="0"/>
              <w:snapToGrid w:val="0"/>
              <w:textAlignment w:val="center"/>
              <w:rPr>
                <w:rStyle w:val="font41"/>
                <w:rFonts w:ascii="FangSong" w:eastAsia="FangSong" w:hAnsi="FangSong" w:cs="FangSong" w:hint="default"/>
                <w:b w:val="0"/>
                <w:bCs/>
                <w:sz w:val="21"/>
                <w:szCs w:val="21"/>
                <w:lang w:bidi="ar"/>
              </w:rPr>
              <w:pPrChange w:id="80" w:author="何故" w:date="2026-01-26T08:23:00Z">
                <w:pPr>
                  <w:widowControl/>
                  <w:adjustRightInd w:val="0"/>
                  <w:snapToGrid w:val="0"/>
                  <w:ind w:left="284"/>
                  <w:textAlignment w:val="center"/>
                </w:pPr>
              </w:pPrChange>
            </w:pPr>
            <w:ins w:id="81" w:author="何故" w:date="2026-01-26T08:23:00Z">
              <w:r>
                <w:rPr>
                  <w:rStyle w:val="font41"/>
                  <w:rFonts w:ascii="FangSong" w:eastAsia="FangSong" w:hAnsi="FangSong" w:cs="FangSong"/>
                  <w:b w:val="0"/>
                  <w:bCs/>
                  <w:sz w:val="21"/>
                  <w:szCs w:val="21"/>
                  <w:lang w:bidi="ar"/>
                </w:rPr>
                <w:t xml:space="preserve">2. </w:t>
              </w:r>
            </w:ins>
            <w:r>
              <w:rPr>
                <w:rStyle w:val="font41"/>
                <w:rFonts w:ascii="FangSong" w:eastAsia="FangSong" w:hAnsi="FangSong" w:cs="FangSong" w:hint="default"/>
                <w:b w:val="0"/>
                <w:bCs/>
                <w:sz w:val="21"/>
                <w:szCs w:val="21"/>
                <w:lang w:bidi="ar"/>
              </w:rPr>
              <w:t>特别注意：所报货物参数规格务必符合要求，所报产品差异应注明。</w:t>
            </w:r>
          </w:p>
          <w:p w14:paraId="72C0D385" w14:textId="77777777" w:rsidR="00A83593" w:rsidRDefault="00000000">
            <w:pPr>
              <w:widowControl/>
              <w:adjustRightInd w:val="0"/>
              <w:snapToGrid w:val="0"/>
              <w:spacing w:line="320" w:lineRule="exact"/>
              <w:ind w:left="284" w:hanging="284"/>
              <w:textAlignment w:val="center"/>
              <w:rPr>
                <w:rStyle w:val="font41"/>
                <w:rFonts w:ascii="FangSong" w:eastAsia="FangSong" w:hAnsi="FangSong" w:cs="FangSong" w:hint="default"/>
                <w:b w:val="0"/>
                <w:bCs/>
                <w:sz w:val="21"/>
                <w:szCs w:val="21"/>
                <w:lang w:bidi="ar"/>
              </w:rPr>
            </w:pPr>
            <w:r>
              <w:rPr>
                <w:rStyle w:val="font41"/>
                <w:rFonts w:ascii="FangSong" w:eastAsia="FangSong" w:hAnsi="FangSong" w:cs="FangSong" w:hint="default"/>
                <w:b w:val="0"/>
                <w:bCs/>
                <w:sz w:val="21"/>
                <w:szCs w:val="21"/>
                <w:lang w:bidi="ar"/>
              </w:rPr>
              <w:t>2. Catatan Khusus: Parameter dan spesifikasi barang yang ditawarkan harus sesuai dengan persyaratan.  dan setiap penyimpangan dari barang yang ditawarkan harus dinyatakan dengan jelas.</w:t>
            </w:r>
          </w:p>
          <w:p w14:paraId="6A7F8628" w14:textId="77777777" w:rsidR="00A83593" w:rsidRDefault="00000000">
            <w:pPr>
              <w:widowControl/>
              <w:adjustRightInd w:val="0"/>
              <w:snapToGrid w:val="0"/>
              <w:spacing w:line="320" w:lineRule="exact"/>
              <w:ind w:left="284" w:hanging="284"/>
              <w:textAlignment w:val="center"/>
              <w:rPr>
                <w:rStyle w:val="font41"/>
                <w:rFonts w:ascii="FangSong" w:eastAsia="FangSong" w:hAnsi="FangSong" w:cs="FangSong" w:hint="default"/>
                <w:b w:val="0"/>
                <w:bCs/>
                <w:sz w:val="21"/>
                <w:szCs w:val="21"/>
                <w:lang w:bidi="ar"/>
              </w:rPr>
            </w:pPr>
            <w:r>
              <w:rPr>
                <w:rStyle w:val="font41"/>
                <w:rFonts w:ascii="FangSong" w:eastAsia="FangSong" w:hAnsi="FangSong" w:cs="FangSong" w:hint="default"/>
                <w:b w:val="0"/>
                <w:bCs/>
                <w:sz w:val="21"/>
                <w:szCs w:val="21"/>
                <w:lang w:bidi="ar"/>
              </w:rPr>
              <w:t>3. 供货周期：</w:t>
            </w:r>
            <w:r>
              <w:rPr>
                <w:rStyle w:val="font41"/>
                <w:rFonts w:ascii="FangSong" w:eastAsia="FangSong" w:hAnsi="FangSong" w:cs="FangSong"/>
                <w:b w:val="0"/>
                <w:bCs/>
                <w:sz w:val="21"/>
                <w:szCs w:val="21"/>
                <w:lang w:bidi="ar"/>
              </w:rPr>
              <w:t>以采购清单要求为准</w:t>
            </w:r>
            <w:r>
              <w:rPr>
                <w:rStyle w:val="font41"/>
                <w:rFonts w:ascii="FangSong" w:eastAsia="FangSong" w:hAnsi="FangSong" w:cs="FangSong" w:hint="default"/>
                <w:b w:val="0"/>
                <w:bCs/>
                <w:sz w:val="21"/>
                <w:szCs w:val="21"/>
                <w:lang w:bidi="ar"/>
              </w:rPr>
              <w:t>，如有特殊产品交货期晚于该时间，经确认后可适当延长。</w:t>
            </w:r>
          </w:p>
          <w:p w14:paraId="394A9BA7" w14:textId="77777777" w:rsidR="00A83593" w:rsidRDefault="00000000">
            <w:pPr>
              <w:widowControl/>
              <w:adjustRightInd w:val="0"/>
              <w:snapToGrid w:val="0"/>
              <w:spacing w:line="320" w:lineRule="exact"/>
              <w:ind w:left="284" w:hanging="284"/>
              <w:textAlignment w:val="center"/>
              <w:rPr>
                <w:rStyle w:val="font41"/>
                <w:rFonts w:ascii="FangSong" w:eastAsia="FangSong" w:hAnsi="FangSong" w:cs="FangSong" w:hint="default"/>
                <w:b w:val="0"/>
                <w:bCs/>
                <w:sz w:val="21"/>
                <w:szCs w:val="21"/>
                <w:lang w:bidi="ar"/>
              </w:rPr>
            </w:pPr>
            <w:r>
              <w:rPr>
                <w:rStyle w:val="font41"/>
                <w:rFonts w:ascii="FangSong" w:eastAsia="FangSong" w:hAnsi="FangSong" w:cs="FangSong" w:hint="default"/>
                <w:b w:val="0"/>
                <w:bCs/>
                <w:sz w:val="21"/>
                <w:szCs w:val="21"/>
                <w:lang w:bidi="ar"/>
              </w:rPr>
              <w:t>3.</w:t>
            </w:r>
            <w:r>
              <w:rPr>
                <w:rStyle w:val="font41"/>
                <w:rFonts w:ascii="FangSong" w:eastAsia="FangSong" w:hAnsi="FangSong" w:cs="FangSong" w:hint="default"/>
                <w:b w:val="0"/>
                <w:bCs/>
                <w:color w:val="auto"/>
                <w:sz w:val="21"/>
                <w:szCs w:val="21"/>
                <w:lang w:bidi="ar"/>
              </w:rPr>
              <w:t xml:space="preserve"> Masa Pengiriman</w:t>
            </w:r>
            <w:r>
              <w:rPr>
                <w:rStyle w:val="font41"/>
                <w:rFonts w:ascii="FangSong" w:eastAsia="FangSong" w:hAnsi="FangSong" w:cs="FangSong"/>
                <w:b w:val="0"/>
                <w:bCs/>
                <w:color w:val="auto"/>
                <w:sz w:val="21"/>
                <w:szCs w:val="21"/>
                <w:lang w:bidi="ar"/>
              </w:rPr>
              <w:t>:</w:t>
            </w:r>
            <w:r>
              <w:rPr>
                <w:rStyle w:val="font41"/>
                <w:rFonts w:ascii="FangSong" w:eastAsia="FangSong" w:hAnsi="FangSong" w:cs="FangSong" w:hint="default"/>
                <w:b w:val="0"/>
                <w:bCs/>
                <w:color w:val="auto"/>
                <w:sz w:val="21"/>
                <w:szCs w:val="21"/>
                <w:lang w:bidi="ar"/>
              </w:rPr>
              <w:t>Waktu pengiriman untuk produk khusus akan tunduk pada persyaratan daftar pembelian. Jika waktu pengiriman lebih lambat dari waktu yang ditentukan, waktu tersebut dapat diperpanjang sesuai kebutuhan setelah konfirmasi.</w:t>
            </w:r>
          </w:p>
          <w:p w14:paraId="7E421774" w14:textId="77777777" w:rsidR="00A83593" w:rsidRDefault="00000000">
            <w:pPr>
              <w:widowControl/>
              <w:adjustRightInd w:val="0"/>
              <w:snapToGrid w:val="0"/>
              <w:spacing w:line="320" w:lineRule="exact"/>
              <w:ind w:left="284" w:hanging="284"/>
              <w:textAlignment w:val="center"/>
              <w:rPr>
                <w:rStyle w:val="font41"/>
                <w:rFonts w:ascii="FangSong" w:eastAsia="FangSong" w:hAnsi="FangSong" w:cs="FangSong" w:hint="default"/>
                <w:b w:val="0"/>
                <w:bCs/>
                <w:sz w:val="21"/>
                <w:szCs w:val="21"/>
                <w:lang w:bidi="ar"/>
              </w:rPr>
            </w:pPr>
            <w:r>
              <w:rPr>
                <w:rStyle w:val="font41"/>
                <w:rFonts w:ascii="FangSong" w:eastAsia="FangSong" w:hAnsi="FangSong" w:cs="FangSong" w:hint="default"/>
                <w:b w:val="0"/>
                <w:bCs/>
                <w:sz w:val="21"/>
                <w:szCs w:val="21"/>
                <w:lang w:bidi="ar"/>
              </w:rPr>
              <w:t>4. 资格审查资料：提供营业执照、税务登记证、法人身份证明文件。</w:t>
            </w:r>
          </w:p>
          <w:p w14:paraId="488AA969" w14:textId="77777777" w:rsidR="00A83593" w:rsidRDefault="00000000">
            <w:pPr>
              <w:widowControl/>
              <w:adjustRightInd w:val="0"/>
              <w:snapToGrid w:val="0"/>
              <w:spacing w:line="320" w:lineRule="exact"/>
              <w:ind w:left="284" w:hanging="284"/>
              <w:textAlignment w:val="center"/>
              <w:rPr>
                <w:rStyle w:val="font41"/>
                <w:rFonts w:ascii="FangSong" w:eastAsia="FangSong" w:hAnsi="FangSong" w:cs="FangSong" w:hint="default"/>
                <w:b w:val="0"/>
                <w:bCs/>
                <w:sz w:val="21"/>
                <w:szCs w:val="21"/>
                <w:lang w:bidi="ar"/>
              </w:rPr>
            </w:pPr>
            <w:r>
              <w:rPr>
                <w:rStyle w:val="font41"/>
                <w:rFonts w:ascii="FangSong" w:eastAsia="FangSong" w:hAnsi="FangSong" w:cs="FangSong" w:hint="default"/>
                <w:b w:val="0"/>
                <w:bCs/>
                <w:sz w:val="21"/>
                <w:szCs w:val="21"/>
                <w:lang w:bidi="ar"/>
              </w:rPr>
              <w:t>4. Dokumen Verifikasi Kualifikasi: Sediakan Surat Izin Usaha, Sertifikat Pendaftaran Pajak, dan Dokumen Identitas Pejabat Hukum.</w:t>
            </w:r>
          </w:p>
          <w:p w14:paraId="0A920D1F" w14:textId="77777777" w:rsidR="00A83593" w:rsidRDefault="00000000">
            <w:pPr>
              <w:widowControl/>
              <w:adjustRightInd w:val="0"/>
              <w:snapToGrid w:val="0"/>
              <w:spacing w:line="320" w:lineRule="exact"/>
              <w:ind w:left="284" w:hanging="284"/>
              <w:textAlignment w:val="center"/>
              <w:rPr>
                <w:rStyle w:val="font41"/>
                <w:rFonts w:ascii="FangSong" w:eastAsia="FangSong" w:hAnsi="FangSong" w:cs="FangSong" w:hint="default"/>
                <w:b w:val="0"/>
                <w:bCs/>
                <w:sz w:val="21"/>
                <w:szCs w:val="21"/>
                <w:lang w:bidi="ar"/>
              </w:rPr>
            </w:pPr>
            <w:r>
              <w:rPr>
                <w:rStyle w:val="font41"/>
                <w:rFonts w:ascii="FangSong" w:eastAsia="FangSong" w:hAnsi="FangSong" w:cs="FangSong" w:hint="default"/>
                <w:b w:val="0"/>
                <w:bCs/>
                <w:sz w:val="21"/>
                <w:szCs w:val="21"/>
                <w:lang w:bidi="ar"/>
              </w:rPr>
              <w:t>5. 付款方式：货到验收合格后通过银行转账付款，报价人应具有银行对公账户。</w:t>
            </w:r>
          </w:p>
          <w:p w14:paraId="200E07ED" w14:textId="77777777" w:rsidR="00A83593" w:rsidRDefault="00000000">
            <w:pPr>
              <w:widowControl/>
              <w:adjustRightInd w:val="0"/>
              <w:snapToGrid w:val="0"/>
              <w:spacing w:line="320" w:lineRule="exact"/>
              <w:ind w:left="284" w:hanging="284"/>
              <w:textAlignment w:val="center"/>
              <w:rPr>
                <w:rStyle w:val="font41"/>
                <w:rFonts w:ascii="FangSong" w:eastAsia="FangSong" w:hAnsi="FangSong" w:cs="FangSong" w:hint="default"/>
                <w:b w:val="0"/>
                <w:bCs/>
                <w:sz w:val="21"/>
                <w:szCs w:val="21"/>
                <w:lang w:bidi="ar"/>
              </w:rPr>
            </w:pPr>
            <w:r>
              <w:rPr>
                <w:rStyle w:val="font41"/>
                <w:rFonts w:ascii="FangSong" w:eastAsia="FangSong" w:hAnsi="FangSong" w:cs="FangSong" w:hint="default"/>
                <w:b w:val="0"/>
                <w:bCs/>
                <w:sz w:val="21"/>
                <w:szCs w:val="21"/>
                <w:lang w:bidi="ar"/>
              </w:rPr>
              <w:t>5. Metode Pembayaran: Pembayaran akan dilakukan melalui transfer bank setelah pengiriman dan penerimaan barang berhasil. Penyedia penawaran harus memiliki rekening bank korporasi.</w:t>
            </w:r>
          </w:p>
          <w:p w14:paraId="5552C246" w14:textId="77777777" w:rsidR="00A83593" w:rsidRDefault="00000000">
            <w:pPr>
              <w:widowControl/>
              <w:adjustRightInd w:val="0"/>
              <w:snapToGrid w:val="0"/>
              <w:spacing w:line="320" w:lineRule="exact"/>
              <w:ind w:left="284" w:hanging="284"/>
              <w:textAlignment w:val="center"/>
              <w:rPr>
                <w:rStyle w:val="font41"/>
                <w:rFonts w:ascii="FangSong" w:eastAsia="FangSong" w:hAnsi="FangSong" w:cs="FangSong" w:hint="default"/>
                <w:b w:val="0"/>
                <w:bCs/>
                <w:sz w:val="21"/>
                <w:szCs w:val="21"/>
                <w:lang w:bidi="ar"/>
              </w:rPr>
            </w:pPr>
            <w:r>
              <w:rPr>
                <w:rStyle w:val="font41"/>
                <w:rFonts w:ascii="FangSong" w:eastAsia="FangSong" w:hAnsi="FangSong" w:cs="FangSong" w:hint="default"/>
                <w:b w:val="0"/>
                <w:bCs/>
                <w:sz w:val="21"/>
                <w:szCs w:val="21"/>
                <w:lang w:bidi="ar"/>
              </w:rPr>
              <w:t>6. 质保金：</w:t>
            </w:r>
            <w:del w:id="82" w:author="。。。。。。" w:date="2026-01-24T09:36:00Z">
              <w:r>
                <w:rPr>
                  <w:rStyle w:val="font41"/>
                  <w:rFonts w:ascii="FangSong" w:eastAsia="FangSong" w:hAnsi="FangSong" w:cs="FangSong" w:hint="default"/>
                  <w:b w:val="0"/>
                  <w:bCs/>
                  <w:sz w:val="21"/>
                  <w:szCs w:val="21"/>
                  <w:lang w:bidi="ar"/>
                </w:rPr>
                <w:sym w:font="Wingdings 2" w:char="0052"/>
              </w:r>
            </w:del>
            <w:ins w:id="83" w:author="。。。。。。" w:date="2026-01-24T09:36:00Z">
              <w:r>
                <w:rPr>
                  <w:rStyle w:val="font41"/>
                  <w:rFonts w:ascii="FangSong" w:eastAsia="FangSong" w:hAnsi="FangSong" w:cs="FangSong" w:hint="default"/>
                  <w:b w:val="0"/>
                  <w:bCs/>
                  <w:sz w:val="21"/>
                  <w:szCs w:val="21"/>
                  <w:lang w:bidi="ar"/>
                </w:rPr>
                <w:sym w:font="Wingdings 2" w:char="00A3"/>
              </w:r>
            </w:ins>
            <w:r>
              <w:rPr>
                <w:rStyle w:val="font41"/>
                <w:rFonts w:ascii="FangSong" w:eastAsia="FangSong" w:hAnsi="FangSong" w:cs="FangSong" w:hint="default"/>
                <w:b w:val="0"/>
                <w:bCs/>
                <w:sz w:val="21"/>
                <w:szCs w:val="21"/>
                <w:lang w:bidi="ar"/>
              </w:rPr>
              <w:t>不适用。</w:t>
            </w:r>
            <w:del w:id="84" w:author="。。。。。。" w:date="2026-01-24T09:36:00Z">
              <w:r>
                <w:rPr>
                  <w:rStyle w:val="font41"/>
                  <w:rFonts w:ascii="FangSong" w:eastAsia="FangSong" w:hAnsi="FangSong" w:cs="FangSong" w:hint="default"/>
                  <w:b w:val="0"/>
                  <w:bCs/>
                  <w:sz w:val="21"/>
                  <w:szCs w:val="21"/>
                  <w:lang w:bidi="ar"/>
                </w:rPr>
                <w:sym w:font="Wingdings 2" w:char="00A3"/>
              </w:r>
            </w:del>
            <w:ins w:id="85" w:author="。。。。。。" w:date="2026-01-24T09:36:00Z">
              <w:r>
                <w:rPr>
                  <w:rStyle w:val="font41"/>
                  <w:rFonts w:ascii="FangSong" w:eastAsia="FangSong" w:hAnsi="FangSong" w:cs="FangSong" w:hint="default"/>
                  <w:b w:val="0"/>
                  <w:bCs/>
                  <w:sz w:val="21"/>
                  <w:szCs w:val="21"/>
                  <w:lang w:bidi="ar"/>
                </w:rPr>
                <w:sym w:font="Wingdings 2" w:char="0052"/>
              </w:r>
            </w:ins>
            <w:r>
              <w:rPr>
                <w:rStyle w:val="font41"/>
                <w:rFonts w:ascii="FangSong" w:eastAsia="FangSong" w:hAnsi="FangSong" w:cs="FangSong" w:hint="default"/>
                <w:b w:val="0"/>
                <w:bCs/>
                <w:sz w:val="21"/>
                <w:szCs w:val="21"/>
                <w:lang w:bidi="ar"/>
              </w:rPr>
              <w:t>适用：合同总额的</w:t>
            </w:r>
            <w:r>
              <w:rPr>
                <w:rStyle w:val="font41"/>
                <w:rFonts w:ascii="FangSong" w:eastAsia="FangSong" w:hAnsi="FangSong" w:cs="FangSong" w:hint="default"/>
                <w:b w:val="0"/>
                <w:bCs/>
                <w:sz w:val="21"/>
                <w:szCs w:val="21"/>
                <w:u w:val="single"/>
                <w:lang w:bidi="ar"/>
              </w:rPr>
              <w:t xml:space="preserve"> </w:t>
            </w:r>
            <w:ins w:id="86" w:author="。。。。。。" w:date="2026-01-24T11:19:00Z">
              <w:r>
                <w:rPr>
                  <w:rStyle w:val="font41"/>
                  <w:rFonts w:ascii="FangSong" w:eastAsia="FangSong" w:hAnsi="FangSong" w:cs="FangSong" w:hint="default"/>
                  <w:b w:val="0"/>
                  <w:bCs/>
                  <w:sz w:val="21"/>
                  <w:szCs w:val="21"/>
                  <w:u w:val="single"/>
                  <w:lang w:bidi="ar"/>
                  <w:rPrChange w:id="87" w:author="。。。。。。" w:date="2026-01-24T11:27:00Z">
                    <w:rPr>
                      <w:rStyle w:val="font41"/>
                      <w:rFonts w:ascii="FangSong" w:eastAsia="FangSong" w:hAnsi="FangSong" w:cs="FangSong" w:hint="default"/>
                      <w:b w:val="0"/>
                      <w:bCs/>
                      <w:sz w:val="21"/>
                      <w:szCs w:val="21"/>
                      <w:highlight w:val="yellow"/>
                      <w:u w:val="single"/>
                      <w:lang w:bidi="ar"/>
                    </w:rPr>
                  </w:rPrChange>
                </w:rPr>
                <w:t>3%</w:t>
              </w:r>
            </w:ins>
            <w:r>
              <w:rPr>
                <w:rStyle w:val="font41"/>
                <w:rFonts w:ascii="FangSong" w:eastAsia="FangSong" w:hAnsi="FangSong" w:cs="FangSong" w:hint="default"/>
                <w:b w:val="0"/>
                <w:bCs/>
                <w:sz w:val="21"/>
                <w:szCs w:val="21"/>
                <w:u w:val="single"/>
                <w:lang w:bidi="ar"/>
              </w:rPr>
              <w:t xml:space="preserve"> </w:t>
            </w:r>
            <w:r>
              <w:rPr>
                <w:rStyle w:val="font41"/>
                <w:rFonts w:ascii="FangSong" w:eastAsia="FangSong" w:hAnsi="FangSong" w:cs="FangSong" w:hint="default"/>
                <w:b w:val="0"/>
                <w:bCs/>
                <w:sz w:val="21"/>
                <w:szCs w:val="21"/>
                <w:lang w:bidi="ar"/>
              </w:rPr>
              <w:t>，期限</w:t>
            </w:r>
            <w:r>
              <w:rPr>
                <w:rStyle w:val="font41"/>
                <w:rFonts w:ascii="FangSong" w:eastAsia="FangSong" w:hAnsi="FangSong" w:cs="FangSong" w:hint="default"/>
                <w:b w:val="0"/>
                <w:bCs/>
                <w:sz w:val="21"/>
                <w:szCs w:val="21"/>
                <w:u w:val="single"/>
                <w:lang w:bidi="ar"/>
              </w:rPr>
              <w:t xml:space="preserve"> </w:t>
            </w:r>
            <w:ins w:id="88" w:author="。。。。。。" w:date="2026-01-24T11:19:00Z">
              <w:r>
                <w:rPr>
                  <w:rStyle w:val="font41"/>
                  <w:rFonts w:ascii="FangSong" w:eastAsia="FangSong" w:hAnsi="FangSong" w:cs="FangSong" w:hint="default"/>
                  <w:b w:val="0"/>
                  <w:bCs/>
                  <w:sz w:val="21"/>
                  <w:szCs w:val="21"/>
                  <w:u w:val="single"/>
                  <w:lang w:bidi="ar"/>
                  <w:rPrChange w:id="89" w:author="何故" w:date="2026-01-26T08:41:00Z">
                    <w:rPr>
                      <w:rStyle w:val="font41"/>
                      <w:rFonts w:ascii="FangSong" w:eastAsia="FangSong" w:hAnsi="FangSong" w:cs="FangSong" w:hint="default"/>
                      <w:b w:val="0"/>
                      <w:bCs/>
                      <w:sz w:val="21"/>
                      <w:szCs w:val="21"/>
                      <w:highlight w:val="yellow"/>
                      <w:u w:val="single"/>
                      <w:lang w:bidi="ar"/>
                    </w:rPr>
                  </w:rPrChange>
                </w:rPr>
                <w:t>6个月</w:t>
              </w:r>
            </w:ins>
            <w:r>
              <w:rPr>
                <w:rStyle w:val="font41"/>
                <w:rFonts w:ascii="FangSong" w:eastAsia="FangSong" w:hAnsi="FangSong" w:cs="FangSong" w:hint="default"/>
                <w:b w:val="0"/>
                <w:bCs/>
                <w:sz w:val="21"/>
                <w:szCs w:val="21"/>
                <w:u w:val="single"/>
                <w:lang w:bidi="ar"/>
              </w:rPr>
              <w:t xml:space="preserve"> </w:t>
            </w:r>
            <w:del w:id="90" w:author="。。。。。。" w:date="2026-01-24T11:19:00Z">
              <w:r>
                <w:rPr>
                  <w:rStyle w:val="font41"/>
                  <w:rFonts w:ascii="FangSong" w:eastAsia="FangSong" w:hAnsi="FangSong" w:cs="FangSong" w:hint="default"/>
                  <w:b w:val="0"/>
                  <w:bCs/>
                  <w:sz w:val="21"/>
                  <w:szCs w:val="21"/>
                  <w:u w:val="single"/>
                  <w:lang w:bidi="ar"/>
                </w:rPr>
                <w:delText>年</w:delText>
              </w:r>
            </w:del>
            <w:r>
              <w:rPr>
                <w:rStyle w:val="font41"/>
                <w:rFonts w:ascii="FangSong" w:eastAsia="FangSong" w:hAnsi="FangSong" w:cs="FangSong" w:hint="default"/>
                <w:b w:val="0"/>
                <w:bCs/>
                <w:sz w:val="21"/>
                <w:szCs w:val="21"/>
                <w:lang w:bidi="ar"/>
              </w:rPr>
              <w:t>。</w:t>
            </w:r>
          </w:p>
          <w:p w14:paraId="62F3D397" w14:textId="77777777" w:rsidR="00A83593" w:rsidRDefault="00000000">
            <w:pPr>
              <w:widowControl/>
              <w:adjustRightInd w:val="0"/>
              <w:snapToGrid w:val="0"/>
              <w:spacing w:line="320" w:lineRule="exact"/>
              <w:ind w:left="284" w:hanging="284"/>
              <w:textAlignment w:val="center"/>
              <w:rPr>
                <w:rStyle w:val="font41"/>
                <w:rFonts w:ascii="FangSong" w:eastAsia="FangSong" w:hAnsi="FangSong" w:cs="FangSong" w:hint="default"/>
                <w:b w:val="0"/>
                <w:bCs/>
                <w:sz w:val="21"/>
                <w:szCs w:val="21"/>
                <w:lang w:bidi="ar"/>
              </w:rPr>
            </w:pPr>
            <w:r>
              <w:rPr>
                <w:rStyle w:val="font41"/>
                <w:rFonts w:ascii="FangSong" w:eastAsia="FangSong" w:hAnsi="FangSong" w:cs="FangSong" w:hint="default"/>
                <w:b w:val="0"/>
                <w:bCs/>
                <w:sz w:val="21"/>
                <w:szCs w:val="21"/>
                <w:lang w:bidi="ar"/>
              </w:rPr>
              <w:t xml:space="preserve">6. Deposit Retensi: </w:t>
            </w:r>
            <w:del w:id="91" w:author="。。。。。。" w:date="2026-01-24T09:36:00Z">
              <w:r>
                <w:rPr>
                  <w:rStyle w:val="font41"/>
                  <w:rFonts w:ascii="FangSong" w:eastAsia="FangSong" w:hAnsi="FangSong" w:cs="FangSong" w:hint="default"/>
                  <w:b w:val="0"/>
                  <w:bCs/>
                  <w:sz w:val="21"/>
                  <w:szCs w:val="21"/>
                  <w:lang w:bidi="ar"/>
                </w:rPr>
                <w:sym w:font="Wingdings 2" w:char="0052"/>
              </w:r>
            </w:del>
            <w:ins w:id="92" w:author="。。。。。。" w:date="2026-01-24T09:36:00Z">
              <w:r>
                <w:rPr>
                  <w:rStyle w:val="font41"/>
                  <w:rFonts w:ascii="FangSong" w:eastAsia="FangSong" w:hAnsi="FangSong" w:cs="FangSong" w:hint="default"/>
                  <w:b w:val="0"/>
                  <w:bCs/>
                  <w:sz w:val="21"/>
                  <w:szCs w:val="21"/>
                  <w:lang w:bidi="ar"/>
                </w:rPr>
                <w:sym w:font="Wingdings 2" w:char="00A3"/>
              </w:r>
            </w:ins>
            <w:r>
              <w:rPr>
                <w:rStyle w:val="font41"/>
                <w:rFonts w:ascii="FangSong" w:eastAsia="FangSong" w:hAnsi="FangSong" w:cs="FangSong" w:hint="default"/>
                <w:b w:val="0"/>
                <w:bCs/>
                <w:sz w:val="21"/>
                <w:szCs w:val="21"/>
                <w:lang w:bidi="ar"/>
              </w:rPr>
              <w:t xml:space="preserve"> Tidak berlaku. </w:t>
            </w:r>
            <w:del w:id="93" w:author="。。。。。。" w:date="2026-01-24T09:36:00Z">
              <w:r>
                <w:rPr>
                  <w:rFonts w:eastAsia="FangSong" w:cs="Calibri" w:hint="eastAsia"/>
                  <w:bCs/>
                  <w:color w:val="000000"/>
                  <w:szCs w:val="21"/>
                  <w:lang w:bidi="ar"/>
                </w:rPr>
                <w:sym w:font="Wingdings 2" w:char="00A3"/>
              </w:r>
            </w:del>
            <w:ins w:id="94" w:author="。。。。。。" w:date="2026-01-24T09:36:00Z">
              <w:r>
                <w:rPr>
                  <w:rFonts w:eastAsia="FangSong" w:cs="Calibri" w:hint="eastAsia"/>
                  <w:bCs/>
                  <w:color w:val="000000"/>
                  <w:szCs w:val="21"/>
                  <w:lang w:bidi="ar"/>
                </w:rPr>
                <w:sym w:font="Wingdings 2" w:char="0052"/>
              </w:r>
            </w:ins>
            <w:r>
              <w:rPr>
                <w:rStyle w:val="font41"/>
                <w:rFonts w:ascii="FangSong" w:eastAsia="FangSong" w:hAnsi="FangSong" w:cs="FangSong" w:hint="default"/>
                <w:b w:val="0"/>
                <w:bCs/>
                <w:sz w:val="21"/>
                <w:szCs w:val="21"/>
                <w:lang w:bidi="ar"/>
              </w:rPr>
              <w:t xml:space="preserve"> Berlaku: </w:t>
            </w:r>
            <w:ins w:id="95" w:author="。。。。。。" w:date="2026-01-24T11:19:00Z">
              <w:r>
                <w:rPr>
                  <w:rStyle w:val="font41"/>
                  <w:rFonts w:ascii="FangSong" w:eastAsia="FangSong" w:hAnsi="FangSong" w:cs="FangSong" w:hint="default"/>
                  <w:b w:val="0"/>
                  <w:bCs/>
                  <w:sz w:val="21"/>
                  <w:szCs w:val="21"/>
                  <w:lang w:bidi="ar"/>
                  <w:rPrChange w:id="96" w:author="。。。。。。" w:date="2026-01-24T11:27:00Z">
                    <w:rPr>
                      <w:rStyle w:val="font41"/>
                      <w:rFonts w:ascii="FangSong" w:eastAsia="FangSong" w:hAnsi="FangSong" w:cs="FangSong" w:hint="default"/>
                      <w:b w:val="0"/>
                      <w:bCs/>
                      <w:sz w:val="21"/>
                      <w:szCs w:val="21"/>
                      <w:highlight w:val="yellow"/>
                      <w:lang w:bidi="ar"/>
                    </w:rPr>
                  </w:rPrChange>
                </w:rPr>
                <w:t>3%</w:t>
              </w:r>
            </w:ins>
            <w:r>
              <w:rPr>
                <w:rStyle w:val="font41"/>
                <w:rFonts w:ascii="FangSong" w:eastAsia="FangSong" w:hAnsi="FangSong" w:cs="FangSong" w:hint="default"/>
                <w:b w:val="0"/>
                <w:bCs/>
                <w:sz w:val="21"/>
                <w:szCs w:val="21"/>
                <w:lang w:bidi="ar"/>
              </w:rPr>
              <w:t xml:space="preserve"> </w:t>
            </w:r>
            <w:del w:id="97" w:author="。。。。。。" w:date="2026-01-24T11:20:00Z">
              <w:r>
                <w:rPr>
                  <w:rStyle w:val="font41"/>
                  <w:rFonts w:ascii="FangSong" w:eastAsia="FangSong" w:hAnsi="FangSong" w:cs="FangSong" w:hint="default"/>
                  <w:b w:val="0"/>
                  <w:bCs/>
                  <w:sz w:val="21"/>
                  <w:szCs w:val="21"/>
                  <w:highlight w:val="yellow"/>
                  <w:lang w:bidi="ar"/>
                  <w:rPrChange w:id="98" w:author="。。。。。。" w:date="2026-01-24T11:02:00Z">
                    <w:rPr>
                      <w:rStyle w:val="font41"/>
                      <w:rFonts w:ascii="FangSong" w:eastAsia="FangSong" w:hAnsi="FangSong" w:cs="FangSong" w:hint="default"/>
                      <w:b w:val="0"/>
                      <w:bCs/>
                      <w:sz w:val="21"/>
                      <w:szCs w:val="21"/>
                      <w:lang w:bidi="ar"/>
                    </w:rPr>
                  </w:rPrChange>
                </w:rPr>
                <w:delText xml:space="preserve"> </w:delText>
              </w:r>
            </w:del>
            <w:r>
              <w:rPr>
                <w:rStyle w:val="font41"/>
                <w:rFonts w:ascii="FangSong" w:eastAsia="FangSong" w:hAnsi="FangSong" w:cs="FangSong" w:hint="default"/>
                <w:b w:val="0"/>
                <w:bCs/>
                <w:sz w:val="21"/>
                <w:szCs w:val="21"/>
                <w:lang w:bidi="ar"/>
              </w:rPr>
              <w:t>dari total kontrak, angka waktu:</w:t>
            </w:r>
            <w:ins w:id="99" w:author="。。。。。。" w:date="2026-01-24T11:20:00Z">
              <w:r>
                <w:rPr>
                  <w:rStyle w:val="font41"/>
                  <w:rFonts w:ascii="FangSong" w:eastAsia="FangSong" w:hAnsi="FangSong" w:cs="FangSong" w:hint="default"/>
                  <w:b w:val="0"/>
                  <w:bCs/>
                  <w:sz w:val="21"/>
                  <w:szCs w:val="21"/>
                  <w:lang w:bidi="ar"/>
                  <w:rPrChange w:id="100" w:author="。。。。。。" w:date="2026-01-24T11:27:00Z">
                    <w:rPr>
                      <w:rStyle w:val="font41"/>
                      <w:rFonts w:ascii="FangSong" w:eastAsia="FangSong" w:hAnsi="FangSong" w:cs="FangSong" w:hint="default"/>
                      <w:b w:val="0"/>
                      <w:bCs/>
                      <w:sz w:val="21"/>
                      <w:szCs w:val="21"/>
                      <w:highlight w:val="yellow"/>
                      <w:lang w:bidi="ar"/>
                    </w:rPr>
                  </w:rPrChange>
                </w:rPr>
                <w:t>6 bulan</w:t>
              </w:r>
            </w:ins>
            <w:del w:id="101" w:author="。。。。。。" w:date="2026-01-24T11:20:00Z">
              <w:r>
                <w:rPr>
                  <w:rStyle w:val="font41"/>
                  <w:rFonts w:ascii="FangSong" w:eastAsia="FangSong" w:hAnsi="FangSong" w:cs="FangSong" w:hint="default"/>
                  <w:b w:val="0"/>
                  <w:bCs/>
                  <w:sz w:val="21"/>
                  <w:szCs w:val="21"/>
                  <w:highlight w:val="yellow"/>
                  <w:lang w:bidi="ar"/>
                  <w:rPrChange w:id="102" w:author="。。。。。。" w:date="2026-01-24T11:02:00Z">
                    <w:rPr>
                      <w:rStyle w:val="font41"/>
                      <w:rFonts w:ascii="FangSong" w:eastAsia="FangSong" w:hAnsi="FangSong" w:cs="FangSong" w:hint="default"/>
                      <w:b w:val="0"/>
                      <w:bCs/>
                      <w:sz w:val="21"/>
                      <w:szCs w:val="21"/>
                      <w:lang w:bidi="ar"/>
                    </w:rPr>
                  </w:rPrChange>
                </w:rPr>
                <w:delText xml:space="preserve">   </w:delText>
              </w:r>
              <w:r>
                <w:rPr>
                  <w:rStyle w:val="font41"/>
                  <w:rFonts w:ascii="FangSong" w:eastAsia="FangSong" w:hAnsi="FangSong" w:cs="FangSong" w:hint="default"/>
                  <w:b w:val="0"/>
                  <w:bCs/>
                  <w:sz w:val="21"/>
                  <w:szCs w:val="21"/>
                  <w:highlight w:val="yellow"/>
                  <w:lang w:bidi="ar"/>
                </w:rPr>
                <w:delText>tahun</w:delText>
              </w:r>
            </w:del>
            <w:r>
              <w:rPr>
                <w:rStyle w:val="font41"/>
                <w:rFonts w:ascii="FangSong" w:eastAsia="FangSong" w:hAnsi="FangSong" w:cs="FangSong" w:hint="default"/>
                <w:b w:val="0"/>
                <w:bCs/>
                <w:sz w:val="21"/>
                <w:szCs w:val="21"/>
                <w:lang w:bidi="ar"/>
              </w:rPr>
              <w:t>.</w:t>
            </w:r>
          </w:p>
          <w:p w14:paraId="3F0931BB" w14:textId="77777777" w:rsidR="00A83593" w:rsidRDefault="00000000">
            <w:pPr>
              <w:widowControl/>
              <w:adjustRightInd w:val="0"/>
              <w:snapToGrid w:val="0"/>
              <w:spacing w:line="320" w:lineRule="exact"/>
              <w:ind w:left="284" w:hanging="284"/>
              <w:textAlignment w:val="center"/>
              <w:rPr>
                <w:rStyle w:val="font41"/>
                <w:rFonts w:ascii="FangSong" w:eastAsia="FangSong" w:hAnsi="FangSong" w:cs="FangSong" w:hint="default"/>
                <w:b w:val="0"/>
                <w:bCs/>
                <w:sz w:val="21"/>
                <w:szCs w:val="21"/>
                <w:lang w:bidi="ar"/>
              </w:rPr>
            </w:pPr>
            <w:r>
              <w:rPr>
                <w:rStyle w:val="font41"/>
                <w:rFonts w:ascii="FangSong" w:eastAsia="FangSong" w:hAnsi="FangSong" w:cs="FangSong" w:hint="default"/>
                <w:b w:val="0"/>
                <w:bCs/>
                <w:sz w:val="21"/>
                <w:szCs w:val="21"/>
                <w:lang w:bidi="ar"/>
              </w:rPr>
              <w:t>7. 采购人不保证价格最低的供应商中标，也不对未中标的供应商作任何解释。对使用不符合质量要求的产品报价不予评审。</w:t>
            </w:r>
          </w:p>
          <w:p w14:paraId="5EC59FA9" w14:textId="77777777" w:rsidR="00A83593" w:rsidRDefault="00000000">
            <w:pPr>
              <w:widowControl/>
              <w:adjustRightInd w:val="0"/>
              <w:snapToGrid w:val="0"/>
              <w:spacing w:line="320" w:lineRule="exact"/>
              <w:ind w:left="284" w:hanging="284"/>
              <w:textAlignment w:val="center"/>
              <w:rPr>
                <w:rFonts w:ascii="FangSong" w:eastAsia="FangSong" w:hAnsi="FangSong" w:cs="FangSong"/>
                <w:bCs/>
                <w:color w:val="000000"/>
                <w:kern w:val="0"/>
                <w:szCs w:val="21"/>
                <w:lang w:bidi="ar"/>
              </w:rPr>
            </w:pPr>
            <w:r>
              <w:rPr>
                <w:rStyle w:val="font41"/>
                <w:rFonts w:ascii="FangSong" w:eastAsia="FangSong" w:hAnsi="FangSong" w:cs="FangSong" w:hint="default"/>
                <w:b w:val="0"/>
                <w:bCs/>
                <w:sz w:val="21"/>
                <w:szCs w:val="21"/>
                <w:lang w:bidi="ar"/>
              </w:rPr>
              <w:t>7. Pembeli tidak menjamin bahwa pemasok dengan harga terendah akan mendapatkan kontrak dan tidak akan memberikan penjelasan kepada penawar yang tidak berhasil. Penawaran yang menggunakan produk yang tidak memenuhi persyaratan kualitas tidak akan dievaluasi.</w:t>
            </w:r>
          </w:p>
        </w:tc>
      </w:tr>
    </w:tbl>
    <w:p w14:paraId="132EFF79" w14:textId="77777777" w:rsidR="00A83593" w:rsidRDefault="00A83593">
      <w:pPr>
        <w:widowControl/>
        <w:adjustRightInd w:val="0"/>
        <w:snapToGrid w:val="0"/>
        <w:spacing w:line="320" w:lineRule="exact"/>
        <w:textAlignment w:val="center"/>
        <w:rPr>
          <w:rStyle w:val="font41"/>
          <w:rFonts w:ascii="FangSong" w:eastAsia="FangSong" w:hAnsi="FangSong" w:cs="FangSong" w:hint="default"/>
          <w:b w:val="0"/>
          <w:bCs/>
          <w:sz w:val="21"/>
          <w:szCs w:val="21"/>
          <w:lang w:bidi="ar"/>
        </w:rPr>
        <w:sectPr w:rsidR="00A83593">
          <w:pgSz w:w="11906" w:h="16838"/>
          <w:pgMar w:top="907" w:right="850" w:bottom="1134" w:left="1134" w:header="851" w:footer="992" w:gutter="0"/>
          <w:cols w:space="425"/>
          <w:docGrid w:type="lines" w:linePitch="312"/>
        </w:sectPr>
      </w:pPr>
    </w:p>
    <w:p w14:paraId="0D0B77FD" w14:textId="77777777" w:rsidR="00A83593" w:rsidRDefault="00000000">
      <w:pPr>
        <w:widowControl/>
        <w:adjustRightInd w:val="0"/>
        <w:snapToGrid w:val="0"/>
        <w:spacing w:line="320" w:lineRule="exact"/>
        <w:textAlignment w:val="center"/>
        <w:rPr>
          <w:rStyle w:val="font41"/>
          <w:rFonts w:ascii="FangSong" w:eastAsia="FangSong" w:hAnsi="FangSong" w:cs="FangSong" w:hint="default"/>
          <w:b w:val="0"/>
          <w:bCs/>
          <w:sz w:val="21"/>
          <w:szCs w:val="21"/>
          <w:lang w:bidi="ar"/>
        </w:rPr>
      </w:pPr>
      <w:r>
        <w:rPr>
          <w:rStyle w:val="font41"/>
          <w:rFonts w:ascii="FangSong" w:eastAsia="FangSong" w:hAnsi="FangSong" w:cs="FangSong" w:hint="default"/>
          <w:b w:val="0"/>
          <w:bCs/>
          <w:sz w:val="21"/>
          <w:szCs w:val="21"/>
          <w:lang w:bidi="ar"/>
        </w:rPr>
        <w:lastRenderedPageBreak/>
        <w:t>三、报价表</w:t>
      </w:r>
    </w:p>
    <w:p w14:paraId="0C06CCC7" w14:textId="77777777" w:rsidR="00A83593" w:rsidRDefault="00000000">
      <w:pPr>
        <w:rPr>
          <w:rStyle w:val="font41"/>
          <w:rFonts w:ascii="FangSong" w:eastAsia="FangSong" w:hAnsi="FangSong" w:cs="FangSong" w:hint="default"/>
          <w:b w:val="0"/>
          <w:bCs/>
          <w:sz w:val="21"/>
          <w:szCs w:val="21"/>
          <w:lang w:bidi="ar"/>
        </w:rPr>
      </w:pPr>
      <w:r>
        <w:rPr>
          <w:rStyle w:val="font41"/>
          <w:rFonts w:ascii="FangSong" w:eastAsia="FangSong" w:hAnsi="FangSong" w:cs="FangSong" w:hint="default"/>
          <w:b w:val="0"/>
          <w:bCs/>
          <w:sz w:val="21"/>
          <w:szCs w:val="21"/>
          <w:lang w:bidi="ar"/>
        </w:rPr>
        <w:t>III. Formulir Penawaran</w:t>
      </w:r>
    </w:p>
    <w:tbl>
      <w:tblPr>
        <w:tblStyle w:val="TableGrid"/>
        <w:tblW w:w="15013" w:type="dxa"/>
        <w:tblLayout w:type="fixed"/>
        <w:tblLook w:val="04A0" w:firstRow="1" w:lastRow="0" w:firstColumn="1" w:lastColumn="0" w:noHBand="0" w:noVBand="1"/>
      </w:tblPr>
      <w:tblGrid>
        <w:gridCol w:w="1419"/>
        <w:gridCol w:w="1446"/>
        <w:gridCol w:w="2016"/>
        <w:gridCol w:w="1440"/>
        <w:gridCol w:w="1440"/>
        <w:gridCol w:w="1440"/>
        <w:gridCol w:w="1440"/>
        <w:gridCol w:w="1480"/>
        <w:gridCol w:w="1451"/>
        <w:gridCol w:w="1441"/>
        <w:tblGridChange w:id="103">
          <w:tblGrid>
            <w:gridCol w:w="113"/>
            <w:gridCol w:w="1306"/>
            <w:gridCol w:w="113"/>
            <w:gridCol w:w="1333"/>
            <w:gridCol w:w="113"/>
            <w:gridCol w:w="1903"/>
            <w:gridCol w:w="113"/>
            <w:gridCol w:w="1327"/>
            <w:gridCol w:w="113"/>
            <w:gridCol w:w="1327"/>
            <w:gridCol w:w="113"/>
            <w:gridCol w:w="1327"/>
            <w:gridCol w:w="113"/>
            <w:gridCol w:w="1327"/>
            <w:gridCol w:w="113"/>
            <w:gridCol w:w="1367"/>
            <w:gridCol w:w="113"/>
            <w:gridCol w:w="1338"/>
            <w:gridCol w:w="113"/>
            <w:gridCol w:w="1328"/>
            <w:gridCol w:w="113"/>
          </w:tblGrid>
        </w:tblGridChange>
      </w:tblGrid>
      <w:tr w:rsidR="00A83593" w14:paraId="5A3FA0B3" w14:textId="77777777">
        <w:tc>
          <w:tcPr>
            <w:tcW w:w="1419" w:type="dxa"/>
            <w:vAlign w:val="center"/>
          </w:tcPr>
          <w:p w14:paraId="7BEA93AE" w14:textId="77777777" w:rsidR="00A83593" w:rsidRDefault="00000000">
            <w:pPr>
              <w:widowControl/>
              <w:adjustRightInd w:val="0"/>
              <w:snapToGrid w:val="0"/>
              <w:spacing w:line="240" w:lineRule="auto"/>
              <w:jc w:val="center"/>
              <w:textAlignment w:val="center"/>
              <w:rPr>
                <w:rStyle w:val="font91"/>
                <w:rFonts w:ascii="FangSong" w:eastAsia="FangSong" w:hAnsi="FangSong" w:cs="FangSong" w:hint="default"/>
                <w:b w:val="0"/>
                <w:bCs/>
                <w:sz w:val="21"/>
                <w:szCs w:val="21"/>
                <w:lang w:bidi="ar"/>
              </w:rPr>
            </w:pPr>
            <w:r>
              <w:rPr>
                <w:rStyle w:val="font91"/>
                <w:rFonts w:ascii="FangSong" w:eastAsia="FangSong" w:hAnsi="FangSong" w:cs="FangSong" w:hint="default"/>
                <w:b w:val="0"/>
                <w:bCs/>
                <w:sz w:val="21"/>
                <w:szCs w:val="21"/>
                <w:lang w:bidi="ar"/>
              </w:rPr>
              <w:t>序号</w:t>
            </w:r>
          </w:p>
          <w:p w14:paraId="71306C8D" w14:textId="77777777" w:rsidR="00A83593" w:rsidRDefault="00000000">
            <w:pPr>
              <w:widowControl/>
              <w:adjustRightInd w:val="0"/>
              <w:snapToGrid w:val="0"/>
              <w:spacing w:line="240" w:lineRule="auto"/>
              <w:jc w:val="center"/>
              <w:textAlignment w:val="center"/>
              <w:rPr>
                <w:rStyle w:val="font41"/>
                <w:rFonts w:ascii="FangSong" w:eastAsia="FangSong" w:hAnsi="FangSong" w:cs="FangSong" w:hint="default"/>
                <w:b w:val="0"/>
                <w:bCs/>
                <w:sz w:val="21"/>
                <w:szCs w:val="21"/>
                <w:lang w:bidi="ar"/>
              </w:rPr>
            </w:pPr>
            <w:r>
              <w:rPr>
                <w:rFonts w:ascii="FangSong" w:eastAsia="FangSong" w:hAnsi="FangSong" w:cs="FangSong"/>
                <w:bCs/>
                <w:color w:val="000000"/>
                <w:szCs w:val="21"/>
              </w:rPr>
              <w:t>No. Seri</w:t>
            </w:r>
          </w:p>
        </w:tc>
        <w:tc>
          <w:tcPr>
            <w:tcW w:w="1446" w:type="dxa"/>
            <w:vAlign w:val="center"/>
          </w:tcPr>
          <w:p w14:paraId="69C13E41" w14:textId="77777777" w:rsidR="00A83593" w:rsidRDefault="00000000">
            <w:pPr>
              <w:widowControl/>
              <w:adjustRightInd w:val="0"/>
              <w:snapToGrid w:val="0"/>
              <w:spacing w:line="240" w:lineRule="auto"/>
              <w:jc w:val="center"/>
              <w:textAlignment w:val="center"/>
              <w:rPr>
                <w:rStyle w:val="font91"/>
                <w:rFonts w:ascii="FangSong" w:eastAsia="FangSong" w:hAnsi="FangSong" w:cs="FangSong" w:hint="default"/>
                <w:b w:val="0"/>
                <w:bCs/>
                <w:sz w:val="21"/>
                <w:szCs w:val="21"/>
                <w:lang w:bidi="ar"/>
              </w:rPr>
            </w:pPr>
            <w:r>
              <w:rPr>
                <w:rStyle w:val="font91"/>
                <w:rFonts w:ascii="FangSong" w:eastAsia="FangSong" w:hAnsi="FangSong" w:cs="FangSong" w:hint="default"/>
                <w:b w:val="0"/>
                <w:bCs/>
                <w:sz w:val="21"/>
                <w:szCs w:val="21"/>
                <w:lang w:bidi="ar"/>
              </w:rPr>
              <w:t>物资名称</w:t>
            </w:r>
          </w:p>
          <w:p w14:paraId="357E2625" w14:textId="77777777" w:rsidR="00A83593" w:rsidRDefault="00000000">
            <w:pPr>
              <w:widowControl/>
              <w:adjustRightInd w:val="0"/>
              <w:snapToGrid w:val="0"/>
              <w:spacing w:line="240" w:lineRule="auto"/>
              <w:jc w:val="center"/>
              <w:textAlignment w:val="center"/>
              <w:rPr>
                <w:rStyle w:val="font41"/>
                <w:rFonts w:ascii="FangSong" w:eastAsia="FangSong" w:hAnsi="FangSong" w:cs="FangSong" w:hint="default"/>
                <w:b w:val="0"/>
                <w:bCs/>
                <w:sz w:val="21"/>
                <w:szCs w:val="21"/>
                <w:lang w:bidi="ar"/>
              </w:rPr>
            </w:pPr>
            <w:r>
              <w:rPr>
                <w:rFonts w:ascii="FangSong" w:eastAsia="FangSong" w:hAnsi="FangSong" w:cs="FangSong"/>
                <w:bCs/>
                <w:color w:val="000000"/>
                <w:szCs w:val="21"/>
              </w:rPr>
              <w:t>Nama Barang</w:t>
            </w:r>
          </w:p>
        </w:tc>
        <w:tc>
          <w:tcPr>
            <w:tcW w:w="2016" w:type="dxa"/>
            <w:vAlign w:val="center"/>
          </w:tcPr>
          <w:p w14:paraId="438A2DD0" w14:textId="77777777" w:rsidR="00A83593" w:rsidRDefault="00000000">
            <w:pPr>
              <w:widowControl/>
              <w:adjustRightInd w:val="0"/>
              <w:snapToGrid w:val="0"/>
              <w:spacing w:line="240" w:lineRule="auto"/>
              <w:jc w:val="center"/>
              <w:textAlignment w:val="center"/>
              <w:rPr>
                <w:rStyle w:val="font91"/>
                <w:rFonts w:ascii="FangSong" w:eastAsia="FangSong" w:hAnsi="FangSong" w:cs="FangSong" w:hint="default"/>
                <w:b w:val="0"/>
                <w:bCs/>
                <w:sz w:val="21"/>
                <w:szCs w:val="21"/>
                <w:lang w:bidi="ar"/>
              </w:rPr>
            </w:pPr>
            <w:r>
              <w:rPr>
                <w:rStyle w:val="font91"/>
                <w:rFonts w:ascii="FangSong" w:eastAsia="FangSong" w:hAnsi="FangSong" w:cs="FangSong" w:hint="default"/>
                <w:b w:val="0"/>
                <w:bCs/>
                <w:sz w:val="21"/>
                <w:szCs w:val="21"/>
                <w:lang w:bidi="ar"/>
              </w:rPr>
              <w:t>规格/型号</w:t>
            </w:r>
          </w:p>
          <w:p w14:paraId="270C4C45" w14:textId="77777777" w:rsidR="00A83593" w:rsidRDefault="00000000">
            <w:pPr>
              <w:widowControl/>
              <w:adjustRightInd w:val="0"/>
              <w:snapToGrid w:val="0"/>
              <w:spacing w:line="240" w:lineRule="auto"/>
              <w:jc w:val="center"/>
              <w:textAlignment w:val="center"/>
              <w:rPr>
                <w:rStyle w:val="font41"/>
                <w:rFonts w:ascii="FangSong" w:eastAsia="FangSong" w:hAnsi="FangSong" w:cs="FangSong" w:hint="default"/>
                <w:b w:val="0"/>
                <w:bCs/>
                <w:sz w:val="21"/>
                <w:szCs w:val="21"/>
                <w:lang w:bidi="ar"/>
              </w:rPr>
            </w:pPr>
            <w:r>
              <w:rPr>
                <w:rFonts w:ascii="FangSong" w:eastAsia="FangSong" w:hAnsi="FangSong" w:cs="FangSong"/>
                <w:bCs/>
                <w:color w:val="000000"/>
                <w:szCs w:val="21"/>
              </w:rPr>
              <w:t>Spesifikasi/Model</w:t>
            </w:r>
          </w:p>
        </w:tc>
        <w:tc>
          <w:tcPr>
            <w:tcW w:w="1440" w:type="dxa"/>
            <w:vAlign w:val="center"/>
          </w:tcPr>
          <w:p w14:paraId="1DD6C664" w14:textId="77777777" w:rsidR="00A83593" w:rsidRDefault="00000000">
            <w:pPr>
              <w:widowControl/>
              <w:adjustRightInd w:val="0"/>
              <w:snapToGrid w:val="0"/>
              <w:spacing w:line="240" w:lineRule="auto"/>
              <w:jc w:val="center"/>
              <w:textAlignment w:val="center"/>
              <w:rPr>
                <w:rStyle w:val="font91"/>
                <w:rFonts w:ascii="FangSong" w:eastAsia="FangSong" w:hAnsi="FangSong" w:cs="FangSong" w:hint="default"/>
                <w:b w:val="0"/>
                <w:bCs/>
                <w:sz w:val="21"/>
                <w:szCs w:val="21"/>
                <w:lang w:bidi="ar"/>
              </w:rPr>
            </w:pPr>
            <w:r>
              <w:rPr>
                <w:rStyle w:val="font91"/>
                <w:rFonts w:ascii="FangSong" w:eastAsia="FangSong" w:hAnsi="FangSong" w:cs="FangSong" w:hint="default"/>
                <w:b w:val="0"/>
                <w:bCs/>
                <w:sz w:val="21"/>
                <w:szCs w:val="21"/>
                <w:lang w:bidi="ar"/>
              </w:rPr>
              <w:t>单位</w:t>
            </w:r>
          </w:p>
          <w:p w14:paraId="53859D34" w14:textId="77777777" w:rsidR="00A83593" w:rsidRDefault="00000000">
            <w:pPr>
              <w:widowControl/>
              <w:adjustRightInd w:val="0"/>
              <w:snapToGrid w:val="0"/>
              <w:spacing w:line="240" w:lineRule="auto"/>
              <w:jc w:val="center"/>
              <w:textAlignment w:val="center"/>
              <w:rPr>
                <w:rStyle w:val="font41"/>
                <w:rFonts w:ascii="FangSong" w:eastAsia="FangSong" w:hAnsi="FangSong" w:cs="FangSong" w:hint="default"/>
                <w:b w:val="0"/>
                <w:bCs/>
                <w:sz w:val="21"/>
                <w:szCs w:val="21"/>
                <w:lang w:bidi="ar"/>
              </w:rPr>
            </w:pPr>
            <w:r>
              <w:rPr>
                <w:rFonts w:ascii="FangSong" w:eastAsia="FangSong" w:hAnsi="FangSong" w:cs="FangSong"/>
                <w:bCs/>
                <w:color w:val="000000"/>
                <w:szCs w:val="21"/>
              </w:rPr>
              <w:t>Satuan</w:t>
            </w:r>
          </w:p>
        </w:tc>
        <w:tc>
          <w:tcPr>
            <w:tcW w:w="1440" w:type="dxa"/>
            <w:vAlign w:val="center"/>
          </w:tcPr>
          <w:p w14:paraId="47ECBA8B" w14:textId="77777777" w:rsidR="00A83593" w:rsidRDefault="00000000">
            <w:pPr>
              <w:widowControl/>
              <w:adjustRightInd w:val="0"/>
              <w:snapToGrid w:val="0"/>
              <w:spacing w:line="240" w:lineRule="auto"/>
              <w:jc w:val="center"/>
              <w:textAlignment w:val="center"/>
              <w:rPr>
                <w:rStyle w:val="font91"/>
                <w:rFonts w:ascii="FangSong" w:eastAsia="FangSong" w:hAnsi="FangSong" w:cs="FangSong" w:hint="default"/>
                <w:b w:val="0"/>
                <w:bCs/>
                <w:sz w:val="21"/>
                <w:szCs w:val="21"/>
                <w:lang w:bidi="ar"/>
              </w:rPr>
            </w:pPr>
            <w:r>
              <w:rPr>
                <w:rStyle w:val="font91"/>
                <w:rFonts w:ascii="FangSong" w:eastAsia="FangSong" w:hAnsi="FangSong" w:cs="FangSong" w:hint="default"/>
                <w:b w:val="0"/>
                <w:bCs/>
                <w:sz w:val="21"/>
                <w:szCs w:val="21"/>
                <w:lang w:bidi="ar"/>
              </w:rPr>
              <w:t>数量</w:t>
            </w:r>
          </w:p>
          <w:p w14:paraId="5FBD3A7D" w14:textId="77777777" w:rsidR="00A83593" w:rsidRDefault="00000000">
            <w:pPr>
              <w:widowControl/>
              <w:adjustRightInd w:val="0"/>
              <w:snapToGrid w:val="0"/>
              <w:spacing w:line="240" w:lineRule="auto"/>
              <w:jc w:val="center"/>
              <w:textAlignment w:val="center"/>
              <w:rPr>
                <w:rStyle w:val="font41"/>
                <w:rFonts w:ascii="FangSong" w:eastAsia="FangSong" w:hAnsi="FangSong" w:cs="FangSong" w:hint="default"/>
                <w:b w:val="0"/>
                <w:bCs/>
                <w:sz w:val="21"/>
                <w:szCs w:val="21"/>
                <w:lang w:bidi="ar"/>
              </w:rPr>
            </w:pPr>
            <w:r>
              <w:rPr>
                <w:rFonts w:ascii="FangSong" w:eastAsia="FangSong" w:hAnsi="FangSong" w:cs="FangSong"/>
                <w:bCs/>
                <w:color w:val="000000"/>
                <w:szCs w:val="21"/>
              </w:rPr>
              <w:t>Jumlah</w:t>
            </w:r>
          </w:p>
        </w:tc>
        <w:tc>
          <w:tcPr>
            <w:tcW w:w="1440" w:type="dxa"/>
            <w:vAlign w:val="center"/>
          </w:tcPr>
          <w:p w14:paraId="7979BF00" w14:textId="77777777" w:rsidR="00A83593" w:rsidRDefault="00000000">
            <w:pPr>
              <w:widowControl/>
              <w:adjustRightInd w:val="0"/>
              <w:snapToGrid w:val="0"/>
              <w:spacing w:line="240" w:lineRule="auto"/>
              <w:jc w:val="center"/>
              <w:textAlignment w:val="center"/>
              <w:rPr>
                <w:rStyle w:val="font91"/>
                <w:rFonts w:ascii="FangSong" w:eastAsia="FangSong" w:hAnsi="FangSong" w:cs="FangSong" w:hint="default"/>
                <w:b w:val="0"/>
                <w:bCs/>
                <w:sz w:val="21"/>
                <w:szCs w:val="21"/>
                <w:lang w:bidi="ar"/>
              </w:rPr>
            </w:pPr>
            <w:r>
              <w:rPr>
                <w:rStyle w:val="font91"/>
                <w:rFonts w:ascii="FangSong" w:eastAsia="FangSong" w:hAnsi="FangSong" w:cs="FangSong" w:hint="default"/>
                <w:b w:val="0"/>
                <w:bCs/>
                <w:sz w:val="21"/>
                <w:szCs w:val="21"/>
                <w:lang w:bidi="ar"/>
              </w:rPr>
              <w:t>单价（RP）</w:t>
            </w:r>
          </w:p>
          <w:p w14:paraId="4EA14AED" w14:textId="77777777" w:rsidR="00A83593" w:rsidRDefault="00000000">
            <w:pPr>
              <w:widowControl/>
              <w:adjustRightInd w:val="0"/>
              <w:snapToGrid w:val="0"/>
              <w:spacing w:line="240" w:lineRule="auto"/>
              <w:jc w:val="center"/>
              <w:textAlignment w:val="center"/>
              <w:rPr>
                <w:rStyle w:val="font41"/>
                <w:rFonts w:ascii="FangSong" w:eastAsia="FangSong" w:hAnsi="FangSong" w:cs="FangSong" w:hint="default"/>
                <w:b w:val="0"/>
                <w:bCs/>
                <w:sz w:val="21"/>
                <w:szCs w:val="21"/>
                <w:lang w:bidi="ar"/>
              </w:rPr>
            </w:pPr>
            <w:r>
              <w:rPr>
                <w:rFonts w:ascii="FangSong" w:eastAsia="FangSong" w:hAnsi="FangSong" w:cs="FangSong"/>
                <w:bCs/>
                <w:color w:val="000000"/>
                <w:szCs w:val="21"/>
                <w:lang w:bidi="ar"/>
              </w:rPr>
              <w:t>Harga Satuan (IDR)</w:t>
            </w:r>
          </w:p>
        </w:tc>
        <w:tc>
          <w:tcPr>
            <w:tcW w:w="1440" w:type="dxa"/>
            <w:vAlign w:val="center"/>
          </w:tcPr>
          <w:p w14:paraId="1CC43D8B" w14:textId="77777777" w:rsidR="00A83593" w:rsidRDefault="00000000">
            <w:pPr>
              <w:widowControl/>
              <w:adjustRightInd w:val="0"/>
              <w:snapToGrid w:val="0"/>
              <w:spacing w:line="240" w:lineRule="auto"/>
              <w:jc w:val="center"/>
              <w:textAlignment w:val="center"/>
              <w:rPr>
                <w:rStyle w:val="font91"/>
                <w:rFonts w:ascii="FangSong" w:eastAsia="FangSong" w:hAnsi="FangSong" w:cs="FangSong" w:hint="default"/>
                <w:b w:val="0"/>
                <w:bCs/>
                <w:sz w:val="21"/>
                <w:szCs w:val="21"/>
                <w:lang w:bidi="ar"/>
              </w:rPr>
            </w:pPr>
            <w:r>
              <w:rPr>
                <w:rStyle w:val="font91"/>
                <w:rFonts w:ascii="FangSong" w:eastAsia="FangSong" w:hAnsi="FangSong" w:cs="FangSong" w:hint="default"/>
                <w:b w:val="0"/>
                <w:bCs/>
                <w:sz w:val="21"/>
                <w:szCs w:val="21"/>
                <w:lang w:bidi="ar"/>
              </w:rPr>
              <w:t>合价（RP）</w:t>
            </w:r>
          </w:p>
          <w:p w14:paraId="2F79B000" w14:textId="77777777" w:rsidR="00A83593" w:rsidRDefault="00000000">
            <w:pPr>
              <w:widowControl/>
              <w:adjustRightInd w:val="0"/>
              <w:snapToGrid w:val="0"/>
              <w:spacing w:line="240" w:lineRule="auto"/>
              <w:jc w:val="center"/>
              <w:textAlignment w:val="center"/>
              <w:rPr>
                <w:rStyle w:val="font41"/>
                <w:rFonts w:ascii="FangSong" w:eastAsia="FangSong" w:hAnsi="FangSong" w:cs="FangSong" w:hint="default"/>
                <w:b w:val="0"/>
                <w:bCs/>
                <w:sz w:val="21"/>
                <w:szCs w:val="21"/>
                <w:lang w:bidi="ar"/>
              </w:rPr>
            </w:pPr>
            <w:r>
              <w:rPr>
                <w:rStyle w:val="font91"/>
                <w:rFonts w:ascii="FangSong" w:eastAsia="FangSong" w:hAnsi="FangSong" w:cs="FangSong" w:hint="default"/>
                <w:b w:val="0"/>
                <w:bCs/>
                <w:sz w:val="21"/>
                <w:szCs w:val="21"/>
                <w:lang w:bidi="ar"/>
              </w:rPr>
              <w:t>Harga Total (IDR)</w:t>
            </w:r>
          </w:p>
        </w:tc>
        <w:tc>
          <w:tcPr>
            <w:tcW w:w="1480" w:type="dxa"/>
          </w:tcPr>
          <w:p w14:paraId="6A61B3CF" w14:textId="77777777" w:rsidR="00A83593" w:rsidRDefault="00000000">
            <w:pPr>
              <w:widowControl/>
              <w:adjustRightInd w:val="0"/>
              <w:snapToGrid w:val="0"/>
              <w:spacing w:line="240" w:lineRule="auto"/>
              <w:jc w:val="center"/>
              <w:textAlignment w:val="center"/>
              <w:rPr>
                <w:rStyle w:val="font41"/>
                <w:rFonts w:ascii="FangSong" w:eastAsia="FangSong" w:hAnsi="FangSong" w:cs="FangSong" w:hint="default"/>
                <w:b w:val="0"/>
                <w:bCs/>
                <w:sz w:val="21"/>
                <w:szCs w:val="21"/>
                <w:lang w:bidi="ar"/>
              </w:rPr>
            </w:pPr>
            <w:r>
              <w:rPr>
                <w:rStyle w:val="font41"/>
                <w:rFonts w:ascii="FangSong" w:eastAsia="FangSong" w:hAnsi="FangSong" w:cs="FangSong"/>
                <w:b w:val="0"/>
                <w:bCs/>
                <w:sz w:val="21"/>
                <w:szCs w:val="21"/>
                <w:lang w:bidi="ar"/>
              </w:rPr>
              <w:t>到货日期</w:t>
            </w:r>
          </w:p>
          <w:p w14:paraId="413BF4CD" w14:textId="77777777" w:rsidR="00A83593" w:rsidRDefault="00000000">
            <w:pPr>
              <w:widowControl/>
              <w:adjustRightInd w:val="0"/>
              <w:snapToGrid w:val="0"/>
              <w:spacing w:line="240" w:lineRule="auto"/>
              <w:jc w:val="center"/>
              <w:textAlignment w:val="center"/>
              <w:rPr>
                <w:rStyle w:val="font41"/>
                <w:rFonts w:ascii="FangSong" w:eastAsia="FangSong" w:hAnsi="FangSong" w:cs="FangSong" w:hint="default"/>
                <w:b w:val="0"/>
                <w:bCs/>
                <w:sz w:val="21"/>
                <w:szCs w:val="21"/>
                <w:lang w:bidi="ar"/>
              </w:rPr>
            </w:pPr>
            <w:r>
              <w:rPr>
                <w:rStyle w:val="font41"/>
                <w:rFonts w:ascii="FangSong" w:eastAsia="FangSong" w:hAnsi="FangSong" w:cs="FangSong" w:hint="default"/>
                <w:b w:val="0"/>
                <w:bCs/>
                <w:sz w:val="21"/>
                <w:szCs w:val="21"/>
                <w:lang w:bidi="ar"/>
              </w:rPr>
              <w:t>Tanggal kedatangan</w:t>
            </w:r>
          </w:p>
        </w:tc>
        <w:tc>
          <w:tcPr>
            <w:tcW w:w="1451" w:type="dxa"/>
            <w:vAlign w:val="center"/>
          </w:tcPr>
          <w:p w14:paraId="342B25D4" w14:textId="77777777" w:rsidR="00A83593" w:rsidRDefault="00000000">
            <w:pPr>
              <w:widowControl/>
              <w:jc w:val="center"/>
              <w:textAlignment w:val="center"/>
              <w:rPr>
                <w:rStyle w:val="font91"/>
                <w:rFonts w:ascii="FangSong" w:eastAsia="FangSong" w:hAnsi="FangSong" w:cs="FangSong" w:hint="default"/>
                <w:b w:val="0"/>
                <w:bCs/>
                <w:sz w:val="21"/>
                <w:szCs w:val="21"/>
                <w:lang w:bidi="ar"/>
              </w:rPr>
            </w:pPr>
            <w:r>
              <w:rPr>
                <w:rStyle w:val="font91"/>
                <w:rFonts w:ascii="FangSong" w:eastAsia="FangSong" w:hAnsi="FangSong" w:cs="FangSong" w:hint="default"/>
                <w:b w:val="0"/>
                <w:bCs/>
                <w:sz w:val="21"/>
                <w:szCs w:val="21"/>
                <w:lang w:bidi="ar"/>
              </w:rPr>
              <w:t>备注</w:t>
            </w:r>
          </w:p>
          <w:p w14:paraId="7657092F" w14:textId="77777777" w:rsidR="00A83593" w:rsidRDefault="00000000">
            <w:pPr>
              <w:widowControl/>
              <w:jc w:val="center"/>
              <w:textAlignment w:val="center"/>
              <w:rPr>
                <w:rStyle w:val="font41"/>
                <w:rFonts w:ascii="FangSong" w:eastAsia="FangSong" w:hAnsi="FangSong" w:cs="FangSong" w:hint="default"/>
                <w:b w:val="0"/>
                <w:bCs/>
                <w:sz w:val="21"/>
                <w:szCs w:val="21"/>
                <w:lang w:bidi="ar"/>
              </w:rPr>
            </w:pPr>
            <w:r>
              <w:rPr>
                <w:rFonts w:ascii="FangSong" w:eastAsia="FangSong" w:hAnsi="FangSong" w:cs="FangSong"/>
                <w:bCs/>
                <w:color w:val="000000"/>
                <w:szCs w:val="21"/>
              </w:rPr>
              <w:t>Catatan</w:t>
            </w:r>
          </w:p>
        </w:tc>
        <w:tc>
          <w:tcPr>
            <w:tcW w:w="1441" w:type="dxa"/>
            <w:vAlign w:val="center"/>
          </w:tcPr>
          <w:p w14:paraId="040841BF" w14:textId="77777777" w:rsidR="00A83593" w:rsidRDefault="00000000">
            <w:pPr>
              <w:widowControl/>
              <w:jc w:val="center"/>
              <w:textAlignment w:val="center"/>
              <w:rPr>
                <w:rFonts w:ascii="FangSong" w:eastAsia="FangSong" w:hAnsi="FangSong" w:cs="FangSong"/>
                <w:bCs/>
                <w:color w:val="000000"/>
                <w:szCs w:val="21"/>
              </w:rPr>
            </w:pPr>
            <w:r>
              <w:rPr>
                <w:rFonts w:ascii="FangSong" w:eastAsia="FangSong" w:hAnsi="FangSong" w:cs="FangSong" w:hint="eastAsia"/>
                <w:bCs/>
                <w:color w:val="000000"/>
                <w:szCs w:val="21"/>
              </w:rPr>
              <w:t>品牌及图片</w:t>
            </w:r>
          </w:p>
          <w:p w14:paraId="4BCEDEA1" w14:textId="77777777" w:rsidR="00A83593" w:rsidRDefault="00000000">
            <w:pPr>
              <w:widowControl/>
              <w:jc w:val="center"/>
              <w:textAlignment w:val="center"/>
              <w:rPr>
                <w:rFonts w:ascii="FangSong" w:eastAsia="FangSong" w:hAnsi="FangSong" w:cs="FangSong"/>
                <w:bCs/>
                <w:color w:val="000000"/>
                <w:szCs w:val="21"/>
              </w:rPr>
            </w:pPr>
            <w:r>
              <w:rPr>
                <w:rFonts w:ascii="FangSong" w:eastAsia="FangSong" w:hAnsi="FangSong" w:cs="FangSong"/>
                <w:bCs/>
                <w:color w:val="000000"/>
                <w:szCs w:val="21"/>
              </w:rPr>
              <w:t>Merek dan gambar</w:t>
            </w:r>
          </w:p>
        </w:tc>
      </w:tr>
      <w:tr w:rsidR="00A83593" w14:paraId="0C49D215" w14:textId="77777777" w:rsidTr="00A83593">
        <w:tblPrEx>
          <w:tblW w:w="15013" w:type="dxa"/>
          <w:tblLayout w:type="fixed"/>
          <w:tblPrExChange w:id="104" w:author="。。。。。。" w:date="2026-01-03T11:33:00Z">
            <w:tblPrEx>
              <w:tblW w:w="15013" w:type="dxa"/>
              <w:tblLayout w:type="fixed"/>
            </w:tblPrEx>
          </w:tblPrExChange>
        </w:tblPrEx>
        <w:trPr>
          <w:ins w:id="105" w:author="。。。。。。" w:date="2026-01-03T11:28:00Z"/>
          <w:trPrChange w:id="106" w:author="。。。。。。" w:date="2026-01-03T11:33:00Z">
            <w:trPr>
              <w:gridAfter w:val="0"/>
            </w:trPr>
          </w:trPrChange>
        </w:trPr>
        <w:tc>
          <w:tcPr>
            <w:tcW w:w="1419" w:type="dxa"/>
            <w:vAlign w:val="center"/>
            <w:tcPrChange w:id="107" w:author="。。。。。。" w:date="2026-01-03T11:33:00Z">
              <w:tcPr>
                <w:tcW w:w="1419" w:type="dxa"/>
                <w:gridSpan w:val="2"/>
                <w:vAlign w:val="center"/>
              </w:tcPr>
            </w:tcPrChange>
          </w:tcPr>
          <w:p w14:paraId="5604E78A" w14:textId="77777777" w:rsidR="00A83593" w:rsidRDefault="00000000">
            <w:pPr>
              <w:widowControl/>
              <w:jc w:val="center"/>
              <w:textAlignment w:val="center"/>
              <w:rPr>
                <w:ins w:id="108" w:author="。。。。。。" w:date="2026-01-03T11:28:00Z"/>
                <w:rFonts w:ascii="SimSun" w:hAnsi="SimSun" w:cs="SimSun"/>
                <w:color w:val="000000"/>
                <w:kern w:val="0"/>
                <w:sz w:val="22"/>
                <w:szCs w:val="22"/>
                <w:lang w:bidi="ar"/>
              </w:rPr>
            </w:pPr>
            <w:ins w:id="109" w:author="。。。。。。" w:date="2026-01-24T09:39:00Z">
              <w:r>
                <w:rPr>
                  <w:rFonts w:ascii="SimSun" w:hAnsi="SimSun" w:cs="SimSun" w:hint="eastAsia"/>
                  <w:color w:val="000000"/>
                  <w:kern w:val="0"/>
                  <w:sz w:val="20"/>
                  <w:szCs w:val="20"/>
                  <w:lang w:bidi="ar"/>
                </w:rPr>
                <w:t>1</w:t>
              </w:r>
            </w:ins>
          </w:p>
        </w:tc>
        <w:tc>
          <w:tcPr>
            <w:tcW w:w="1446" w:type="dxa"/>
            <w:vAlign w:val="center"/>
            <w:tcPrChange w:id="110" w:author="。。。。。。" w:date="2026-01-03T11:33:00Z">
              <w:tcPr>
                <w:tcW w:w="1446" w:type="dxa"/>
                <w:gridSpan w:val="2"/>
                <w:vAlign w:val="center"/>
              </w:tcPr>
            </w:tcPrChange>
          </w:tcPr>
          <w:p w14:paraId="15338449" w14:textId="77777777" w:rsidR="00A83593" w:rsidRDefault="00000000">
            <w:pPr>
              <w:widowControl/>
              <w:jc w:val="center"/>
              <w:textAlignment w:val="center"/>
              <w:rPr>
                <w:ins w:id="111" w:author="。。。。。。" w:date="2026-01-03T11:28:00Z"/>
                <w:rFonts w:ascii="SimSun" w:hAnsi="SimSun" w:cs="SimSun"/>
                <w:color w:val="000000"/>
                <w:kern w:val="0"/>
                <w:sz w:val="22"/>
                <w:szCs w:val="22"/>
                <w:lang w:bidi="ar"/>
              </w:rPr>
            </w:pPr>
            <w:ins w:id="112" w:author="。。。。。。" w:date="2026-01-24T09:39:00Z">
              <w:r>
                <w:rPr>
                  <w:rFonts w:ascii="SimSun" w:hAnsi="SimSun" w:cs="SimSun" w:hint="eastAsia"/>
                  <w:color w:val="000000"/>
                  <w:kern w:val="0"/>
                  <w:sz w:val="20"/>
                  <w:szCs w:val="20"/>
                  <w:lang w:bidi="ar"/>
                </w:rPr>
                <w:t>空侧密封油过滤器滤芯</w:t>
              </w:r>
            </w:ins>
          </w:p>
        </w:tc>
        <w:tc>
          <w:tcPr>
            <w:tcW w:w="2016" w:type="dxa"/>
            <w:vAlign w:val="center"/>
            <w:tcPrChange w:id="113" w:author="。。。。。。" w:date="2026-01-03T11:33:00Z">
              <w:tcPr>
                <w:tcW w:w="2016" w:type="dxa"/>
                <w:gridSpan w:val="2"/>
              </w:tcPr>
            </w:tcPrChange>
          </w:tcPr>
          <w:p w14:paraId="74668E40" w14:textId="77777777" w:rsidR="00A83593" w:rsidRDefault="00000000">
            <w:pPr>
              <w:widowControl/>
              <w:jc w:val="center"/>
              <w:textAlignment w:val="center"/>
              <w:rPr>
                <w:ins w:id="114" w:author="。。。。。。" w:date="2026-01-03T11:28:00Z"/>
                <w:rFonts w:ascii="SimSun" w:hAnsi="SimSun" w:cs="SimSun"/>
                <w:color w:val="000000"/>
                <w:kern w:val="0"/>
                <w:sz w:val="22"/>
                <w:szCs w:val="22"/>
                <w:lang w:bidi="ar"/>
              </w:rPr>
            </w:pPr>
            <w:ins w:id="115" w:author="。。。。。。" w:date="2026-01-24T09:39:00Z">
              <w:r>
                <w:rPr>
                  <w:rFonts w:ascii="SimSun" w:hAnsi="SimSun" w:cs="SimSun" w:hint="eastAsia"/>
                  <w:color w:val="000000"/>
                  <w:kern w:val="0"/>
                  <w:sz w:val="20"/>
                  <w:szCs w:val="20"/>
                  <w:lang w:bidi="ar"/>
                </w:rPr>
                <w:t>Z1e305766BB-01</w:t>
              </w:r>
            </w:ins>
          </w:p>
        </w:tc>
        <w:tc>
          <w:tcPr>
            <w:tcW w:w="1440" w:type="dxa"/>
            <w:vAlign w:val="center"/>
            <w:tcPrChange w:id="116" w:author="。。。。。。" w:date="2026-01-03T11:33:00Z">
              <w:tcPr>
                <w:tcW w:w="1440" w:type="dxa"/>
                <w:gridSpan w:val="2"/>
                <w:vAlign w:val="center"/>
              </w:tcPr>
            </w:tcPrChange>
          </w:tcPr>
          <w:p w14:paraId="1D6C3420" w14:textId="77777777" w:rsidR="00A83593" w:rsidRDefault="00000000">
            <w:pPr>
              <w:widowControl/>
              <w:jc w:val="center"/>
              <w:textAlignment w:val="center"/>
              <w:rPr>
                <w:ins w:id="117" w:author="。。。。。。" w:date="2026-01-03T11:28:00Z"/>
                <w:rFonts w:ascii="SimSun" w:hAnsi="SimSun" w:cs="SimSun"/>
                <w:color w:val="000000"/>
                <w:kern w:val="0"/>
                <w:sz w:val="22"/>
                <w:szCs w:val="22"/>
                <w:lang w:bidi="ar"/>
              </w:rPr>
            </w:pPr>
            <w:ins w:id="118" w:author="。。。。。。" w:date="2026-01-24T09:39:00Z">
              <w:r>
                <w:rPr>
                  <w:rFonts w:ascii="SimSun" w:hAnsi="SimSun" w:cs="SimSun" w:hint="eastAsia"/>
                  <w:color w:val="000000"/>
                  <w:kern w:val="0"/>
                  <w:sz w:val="20"/>
                  <w:szCs w:val="20"/>
                  <w:lang w:bidi="ar"/>
                </w:rPr>
                <w:t>支</w:t>
              </w:r>
            </w:ins>
          </w:p>
        </w:tc>
        <w:tc>
          <w:tcPr>
            <w:tcW w:w="1440" w:type="dxa"/>
            <w:vAlign w:val="center"/>
            <w:tcPrChange w:id="119" w:author="。。。。。。" w:date="2026-01-03T11:33:00Z">
              <w:tcPr>
                <w:tcW w:w="1440" w:type="dxa"/>
                <w:gridSpan w:val="2"/>
                <w:vAlign w:val="center"/>
              </w:tcPr>
            </w:tcPrChange>
          </w:tcPr>
          <w:p w14:paraId="5B18614D" w14:textId="77777777" w:rsidR="00A83593" w:rsidRDefault="00000000">
            <w:pPr>
              <w:widowControl/>
              <w:jc w:val="center"/>
              <w:textAlignment w:val="center"/>
              <w:rPr>
                <w:ins w:id="120" w:author="。。。。。。" w:date="2026-01-03T11:28:00Z"/>
                <w:rFonts w:ascii="SimSun" w:hAnsi="SimSun" w:cs="SimSun"/>
                <w:color w:val="000000"/>
                <w:kern w:val="0"/>
                <w:sz w:val="22"/>
                <w:szCs w:val="22"/>
                <w:lang w:bidi="ar"/>
              </w:rPr>
            </w:pPr>
            <w:ins w:id="121" w:author="。。。。。。" w:date="2026-01-24T09:39:00Z">
              <w:r>
                <w:rPr>
                  <w:rFonts w:ascii="SimSun" w:hAnsi="SimSun" w:cs="SimSun" w:hint="eastAsia"/>
                  <w:color w:val="000000"/>
                  <w:kern w:val="0"/>
                  <w:sz w:val="20"/>
                  <w:szCs w:val="20"/>
                  <w:lang w:bidi="ar"/>
                </w:rPr>
                <w:t>2</w:t>
              </w:r>
            </w:ins>
          </w:p>
        </w:tc>
        <w:tc>
          <w:tcPr>
            <w:tcW w:w="1440" w:type="dxa"/>
            <w:tcPrChange w:id="122" w:author="。。。。。。" w:date="2026-01-03T11:33:00Z">
              <w:tcPr>
                <w:tcW w:w="1440" w:type="dxa"/>
                <w:gridSpan w:val="2"/>
              </w:tcPr>
            </w:tcPrChange>
          </w:tcPr>
          <w:p w14:paraId="5159B138" w14:textId="77777777" w:rsidR="00A83593" w:rsidRDefault="00A83593">
            <w:pPr>
              <w:rPr>
                <w:ins w:id="123" w:author="。。。。。。" w:date="2026-01-03T11:28:00Z"/>
                <w:rStyle w:val="font41"/>
                <w:rFonts w:ascii="FangSong" w:eastAsia="FangSong" w:hAnsi="FangSong" w:cs="FangSong" w:hint="default"/>
                <w:b w:val="0"/>
                <w:bCs/>
                <w:sz w:val="21"/>
                <w:szCs w:val="21"/>
                <w:lang w:bidi="ar"/>
              </w:rPr>
            </w:pPr>
          </w:p>
        </w:tc>
        <w:tc>
          <w:tcPr>
            <w:tcW w:w="1440" w:type="dxa"/>
            <w:tcPrChange w:id="124" w:author="。。。。。。" w:date="2026-01-03T11:33:00Z">
              <w:tcPr>
                <w:tcW w:w="1440" w:type="dxa"/>
                <w:gridSpan w:val="2"/>
              </w:tcPr>
            </w:tcPrChange>
          </w:tcPr>
          <w:p w14:paraId="78F0A0E9" w14:textId="77777777" w:rsidR="00A83593" w:rsidRDefault="00A83593">
            <w:pPr>
              <w:rPr>
                <w:ins w:id="125" w:author="。。。。。。" w:date="2026-01-03T11:28:00Z"/>
                <w:rStyle w:val="font41"/>
                <w:rFonts w:ascii="FangSong" w:eastAsia="FangSong" w:hAnsi="FangSong" w:cs="FangSong" w:hint="default"/>
                <w:b w:val="0"/>
                <w:bCs/>
                <w:sz w:val="21"/>
                <w:szCs w:val="21"/>
                <w:lang w:bidi="ar"/>
              </w:rPr>
            </w:pPr>
          </w:p>
        </w:tc>
        <w:tc>
          <w:tcPr>
            <w:tcW w:w="1480" w:type="dxa"/>
            <w:vAlign w:val="center"/>
            <w:tcPrChange w:id="126" w:author="。。。。。。" w:date="2026-01-03T11:33:00Z">
              <w:tcPr>
                <w:tcW w:w="1480" w:type="dxa"/>
                <w:gridSpan w:val="2"/>
                <w:vAlign w:val="center"/>
              </w:tcPr>
            </w:tcPrChange>
          </w:tcPr>
          <w:p w14:paraId="4259F63E" w14:textId="77777777" w:rsidR="00A83593" w:rsidRDefault="00000000">
            <w:pPr>
              <w:widowControl/>
              <w:jc w:val="center"/>
              <w:textAlignment w:val="center"/>
              <w:rPr>
                <w:ins w:id="127" w:author="。。。。。。" w:date="2026-01-03T11:28:00Z"/>
                <w:rFonts w:ascii="SimSun" w:hAnsi="SimSun" w:cs="SimSun"/>
                <w:color w:val="000000"/>
                <w:kern w:val="0"/>
                <w:sz w:val="22"/>
                <w:szCs w:val="22"/>
                <w:lang w:bidi="ar"/>
              </w:rPr>
            </w:pPr>
            <w:ins w:id="128" w:author="。。。。。。" w:date="2026-01-24T10:38:00Z">
              <w:r>
                <w:rPr>
                  <w:rFonts w:ascii="SimSun" w:hAnsi="SimSun" w:cs="SimSun" w:hint="eastAsia"/>
                  <w:color w:val="000000"/>
                  <w:kern w:val="0"/>
                  <w:sz w:val="20"/>
                  <w:szCs w:val="20"/>
                  <w:lang w:bidi="ar"/>
                </w:rPr>
                <w:t>2026-08-31</w:t>
              </w:r>
            </w:ins>
          </w:p>
        </w:tc>
        <w:tc>
          <w:tcPr>
            <w:tcW w:w="1451" w:type="dxa"/>
            <w:vAlign w:val="center"/>
            <w:tcPrChange w:id="129" w:author="。。。。。。" w:date="2026-01-03T11:33:00Z">
              <w:tcPr>
                <w:tcW w:w="1451" w:type="dxa"/>
                <w:gridSpan w:val="2"/>
                <w:vAlign w:val="center"/>
              </w:tcPr>
            </w:tcPrChange>
          </w:tcPr>
          <w:p w14:paraId="10487C12" w14:textId="77777777" w:rsidR="00A83593" w:rsidRDefault="00A83593" w:rsidP="00A83593">
            <w:pPr>
              <w:widowControl/>
              <w:jc w:val="center"/>
              <w:textAlignment w:val="center"/>
              <w:rPr>
                <w:ins w:id="130" w:author="。。。。。。" w:date="2026-01-03T11:28:00Z"/>
                <w:rFonts w:ascii="SimSun" w:hAnsi="SimSun" w:cs="SimSun"/>
                <w:color w:val="000000"/>
                <w:kern w:val="0"/>
                <w:sz w:val="20"/>
                <w:szCs w:val="20"/>
                <w:lang w:bidi="ar"/>
              </w:rPr>
              <w:pPrChange w:id="131" w:author="。。。。。。" w:date="2026-01-03T11:33:00Z">
                <w:pPr>
                  <w:widowControl/>
                  <w:jc w:val="left"/>
                  <w:textAlignment w:val="center"/>
                </w:pPr>
              </w:pPrChange>
            </w:pPr>
          </w:p>
        </w:tc>
        <w:tc>
          <w:tcPr>
            <w:tcW w:w="1441" w:type="dxa"/>
            <w:vAlign w:val="center"/>
            <w:tcPrChange w:id="132" w:author="。。。。。。" w:date="2026-01-03T11:33:00Z">
              <w:tcPr>
                <w:tcW w:w="1441" w:type="dxa"/>
                <w:gridSpan w:val="2"/>
                <w:vAlign w:val="center"/>
              </w:tcPr>
            </w:tcPrChange>
          </w:tcPr>
          <w:p w14:paraId="47CC8652" w14:textId="77777777" w:rsidR="00A83593" w:rsidRDefault="00A83593">
            <w:pPr>
              <w:widowControl/>
              <w:jc w:val="center"/>
              <w:textAlignment w:val="center"/>
              <w:rPr>
                <w:ins w:id="133" w:author="。。。。。。" w:date="2026-01-03T11:28:00Z"/>
                <w:rFonts w:ascii="SimSun" w:hAnsi="SimSun" w:cs="SimSun"/>
                <w:color w:val="000000"/>
                <w:kern w:val="0"/>
                <w:sz w:val="20"/>
                <w:szCs w:val="20"/>
                <w:lang w:bidi="ar"/>
              </w:rPr>
            </w:pPr>
          </w:p>
        </w:tc>
      </w:tr>
      <w:tr w:rsidR="00A83593" w14:paraId="1ED552DE" w14:textId="77777777" w:rsidTr="00A83593">
        <w:tblPrEx>
          <w:tblW w:w="15013" w:type="dxa"/>
          <w:tblLayout w:type="fixed"/>
          <w:tblPrExChange w:id="134" w:author="。。。。。。" w:date="2026-01-03T11:33:00Z">
            <w:tblPrEx>
              <w:tblW w:w="15013" w:type="dxa"/>
              <w:tblLayout w:type="fixed"/>
            </w:tblPrEx>
          </w:tblPrExChange>
        </w:tblPrEx>
        <w:trPr>
          <w:ins w:id="135" w:author="。。。。。。" w:date="2026-01-03T11:28:00Z"/>
          <w:trPrChange w:id="136" w:author="。。。。。。" w:date="2026-01-03T11:33:00Z">
            <w:trPr>
              <w:gridAfter w:val="0"/>
            </w:trPr>
          </w:trPrChange>
        </w:trPr>
        <w:tc>
          <w:tcPr>
            <w:tcW w:w="1419" w:type="dxa"/>
            <w:vAlign w:val="center"/>
            <w:tcPrChange w:id="137" w:author="。。。。。。" w:date="2026-01-03T11:33:00Z">
              <w:tcPr>
                <w:tcW w:w="1419" w:type="dxa"/>
                <w:gridSpan w:val="2"/>
                <w:vAlign w:val="center"/>
              </w:tcPr>
            </w:tcPrChange>
          </w:tcPr>
          <w:p w14:paraId="070D1E63" w14:textId="77777777" w:rsidR="00A83593" w:rsidRDefault="00000000">
            <w:pPr>
              <w:widowControl/>
              <w:jc w:val="center"/>
              <w:textAlignment w:val="center"/>
              <w:rPr>
                <w:ins w:id="138" w:author="。。。。。。" w:date="2026-01-03T11:28:00Z"/>
                <w:rFonts w:ascii="SimSun" w:hAnsi="SimSun" w:cs="SimSun"/>
                <w:color w:val="000000"/>
                <w:kern w:val="0"/>
                <w:sz w:val="22"/>
                <w:szCs w:val="22"/>
                <w:lang w:bidi="ar"/>
              </w:rPr>
            </w:pPr>
            <w:ins w:id="139" w:author="。。。。。。" w:date="2026-01-24T09:39:00Z">
              <w:r>
                <w:rPr>
                  <w:rFonts w:ascii="SimSun" w:hAnsi="SimSun" w:cs="SimSun" w:hint="eastAsia"/>
                  <w:color w:val="000000"/>
                  <w:kern w:val="0"/>
                  <w:sz w:val="20"/>
                  <w:szCs w:val="20"/>
                  <w:lang w:bidi="ar"/>
                </w:rPr>
                <w:t>2</w:t>
              </w:r>
            </w:ins>
          </w:p>
        </w:tc>
        <w:tc>
          <w:tcPr>
            <w:tcW w:w="1446" w:type="dxa"/>
            <w:vAlign w:val="center"/>
            <w:tcPrChange w:id="140" w:author="。。。。。。" w:date="2026-01-03T11:33:00Z">
              <w:tcPr>
                <w:tcW w:w="1446" w:type="dxa"/>
                <w:gridSpan w:val="2"/>
                <w:vAlign w:val="center"/>
              </w:tcPr>
            </w:tcPrChange>
          </w:tcPr>
          <w:p w14:paraId="1D537CA1" w14:textId="77777777" w:rsidR="00A83593" w:rsidRDefault="00000000">
            <w:pPr>
              <w:widowControl/>
              <w:jc w:val="center"/>
              <w:textAlignment w:val="center"/>
              <w:rPr>
                <w:ins w:id="141" w:author="。。。。。。" w:date="2026-01-03T11:28:00Z"/>
                <w:rFonts w:ascii="SimSun" w:hAnsi="SimSun" w:cs="SimSun"/>
                <w:color w:val="000000"/>
                <w:kern w:val="0"/>
                <w:sz w:val="22"/>
                <w:szCs w:val="22"/>
                <w:lang w:bidi="ar"/>
              </w:rPr>
            </w:pPr>
            <w:ins w:id="142" w:author="。。。。。。" w:date="2026-01-24T09:39:00Z">
              <w:r>
                <w:rPr>
                  <w:rFonts w:ascii="SimSun" w:hAnsi="SimSun" w:cs="SimSun" w:hint="eastAsia"/>
                  <w:color w:val="000000"/>
                  <w:kern w:val="0"/>
                  <w:sz w:val="20"/>
                  <w:szCs w:val="20"/>
                  <w:lang w:bidi="ar"/>
                </w:rPr>
                <w:t>氢侧密封油过滤器滤芯</w:t>
              </w:r>
            </w:ins>
          </w:p>
        </w:tc>
        <w:tc>
          <w:tcPr>
            <w:tcW w:w="2016" w:type="dxa"/>
            <w:vAlign w:val="center"/>
            <w:tcPrChange w:id="143" w:author="。。。。。。" w:date="2026-01-03T11:33:00Z">
              <w:tcPr>
                <w:tcW w:w="2016" w:type="dxa"/>
                <w:gridSpan w:val="2"/>
                <w:vAlign w:val="center"/>
              </w:tcPr>
            </w:tcPrChange>
          </w:tcPr>
          <w:p w14:paraId="26E0FCF7" w14:textId="77777777" w:rsidR="00A83593" w:rsidRDefault="00000000">
            <w:pPr>
              <w:widowControl/>
              <w:jc w:val="center"/>
              <w:textAlignment w:val="center"/>
              <w:rPr>
                <w:ins w:id="144" w:author="。。。。。。" w:date="2026-01-03T11:28:00Z"/>
                <w:rFonts w:ascii="SimSun" w:hAnsi="SimSun" w:cs="SimSun"/>
                <w:color w:val="000000"/>
                <w:kern w:val="0"/>
                <w:sz w:val="22"/>
                <w:szCs w:val="22"/>
                <w:lang w:bidi="ar"/>
              </w:rPr>
            </w:pPr>
            <w:ins w:id="145" w:author="。。。。。。" w:date="2026-01-24T09:39:00Z">
              <w:r>
                <w:rPr>
                  <w:rFonts w:ascii="SimSun" w:hAnsi="SimSun" w:cs="SimSun" w:hint="eastAsia"/>
                  <w:color w:val="000000"/>
                  <w:kern w:val="0"/>
                  <w:sz w:val="20"/>
                  <w:szCs w:val="20"/>
                  <w:lang w:bidi="ar"/>
                </w:rPr>
                <w:t>Z1e305766BB-02</w:t>
              </w:r>
            </w:ins>
          </w:p>
        </w:tc>
        <w:tc>
          <w:tcPr>
            <w:tcW w:w="1440" w:type="dxa"/>
            <w:vAlign w:val="center"/>
            <w:tcPrChange w:id="146" w:author="。。。。。。" w:date="2026-01-03T11:33:00Z">
              <w:tcPr>
                <w:tcW w:w="1440" w:type="dxa"/>
                <w:gridSpan w:val="2"/>
                <w:vAlign w:val="center"/>
              </w:tcPr>
            </w:tcPrChange>
          </w:tcPr>
          <w:p w14:paraId="2055465B" w14:textId="77777777" w:rsidR="00A83593" w:rsidRDefault="00000000">
            <w:pPr>
              <w:widowControl/>
              <w:jc w:val="center"/>
              <w:textAlignment w:val="center"/>
              <w:rPr>
                <w:ins w:id="147" w:author="。。。。。。" w:date="2026-01-03T11:28:00Z"/>
                <w:rFonts w:ascii="SimSun" w:hAnsi="SimSun" w:cs="SimSun"/>
                <w:color w:val="000000"/>
                <w:kern w:val="0"/>
                <w:sz w:val="22"/>
                <w:szCs w:val="22"/>
                <w:lang w:bidi="ar"/>
              </w:rPr>
            </w:pPr>
            <w:ins w:id="148" w:author="。。。。。。" w:date="2026-01-24T09:39:00Z">
              <w:r>
                <w:rPr>
                  <w:rFonts w:ascii="SimSun" w:hAnsi="SimSun" w:cs="SimSun" w:hint="eastAsia"/>
                  <w:color w:val="000000"/>
                  <w:kern w:val="0"/>
                  <w:sz w:val="20"/>
                  <w:szCs w:val="20"/>
                  <w:lang w:bidi="ar"/>
                </w:rPr>
                <w:t>支</w:t>
              </w:r>
            </w:ins>
          </w:p>
        </w:tc>
        <w:tc>
          <w:tcPr>
            <w:tcW w:w="1440" w:type="dxa"/>
            <w:vAlign w:val="center"/>
            <w:tcPrChange w:id="149" w:author="。。。。。。" w:date="2026-01-03T11:33:00Z">
              <w:tcPr>
                <w:tcW w:w="1440" w:type="dxa"/>
                <w:gridSpan w:val="2"/>
                <w:vAlign w:val="center"/>
              </w:tcPr>
            </w:tcPrChange>
          </w:tcPr>
          <w:p w14:paraId="0278D480" w14:textId="77777777" w:rsidR="00A83593" w:rsidRDefault="00000000">
            <w:pPr>
              <w:widowControl/>
              <w:jc w:val="center"/>
              <w:textAlignment w:val="center"/>
              <w:rPr>
                <w:ins w:id="150" w:author="。。。。。。" w:date="2026-01-03T11:28:00Z"/>
                <w:rFonts w:ascii="SimSun" w:hAnsi="SimSun" w:cs="SimSun"/>
                <w:color w:val="000000"/>
                <w:kern w:val="0"/>
                <w:sz w:val="22"/>
                <w:szCs w:val="22"/>
                <w:lang w:bidi="ar"/>
              </w:rPr>
            </w:pPr>
            <w:ins w:id="151" w:author="。。。。。。" w:date="2026-01-24T09:39:00Z">
              <w:r>
                <w:rPr>
                  <w:rFonts w:ascii="SimSun" w:hAnsi="SimSun" w:cs="SimSun" w:hint="eastAsia"/>
                  <w:color w:val="000000"/>
                  <w:kern w:val="0"/>
                  <w:sz w:val="20"/>
                  <w:szCs w:val="20"/>
                  <w:lang w:bidi="ar"/>
                </w:rPr>
                <w:t>2</w:t>
              </w:r>
            </w:ins>
          </w:p>
        </w:tc>
        <w:tc>
          <w:tcPr>
            <w:tcW w:w="1440" w:type="dxa"/>
            <w:tcPrChange w:id="152" w:author="。。。。。。" w:date="2026-01-03T11:33:00Z">
              <w:tcPr>
                <w:tcW w:w="1440" w:type="dxa"/>
                <w:gridSpan w:val="2"/>
              </w:tcPr>
            </w:tcPrChange>
          </w:tcPr>
          <w:p w14:paraId="707CD1E4" w14:textId="77777777" w:rsidR="00A83593" w:rsidRDefault="00A83593">
            <w:pPr>
              <w:rPr>
                <w:ins w:id="153" w:author="。。。。。。" w:date="2026-01-03T11:28:00Z"/>
                <w:rStyle w:val="font41"/>
                <w:rFonts w:ascii="FangSong" w:eastAsia="FangSong" w:hAnsi="FangSong" w:cs="FangSong" w:hint="default"/>
                <w:b w:val="0"/>
                <w:bCs/>
                <w:sz w:val="21"/>
                <w:szCs w:val="21"/>
                <w:lang w:bidi="ar"/>
              </w:rPr>
            </w:pPr>
          </w:p>
        </w:tc>
        <w:tc>
          <w:tcPr>
            <w:tcW w:w="1440" w:type="dxa"/>
            <w:tcPrChange w:id="154" w:author="。。。。。。" w:date="2026-01-03T11:33:00Z">
              <w:tcPr>
                <w:tcW w:w="1440" w:type="dxa"/>
                <w:gridSpan w:val="2"/>
              </w:tcPr>
            </w:tcPrChange>
          </w:tcPr>
          <w:p w14:paraId="7F8D1C26" w14:textId="77777777" w:rsidR="00A83593" w:rsidRDefault="00A83593">
            <w:pPr>
              <w:rPr>
                <w:ins w:id="155" w:author="。。。。。。" w:date="2026-01-03T11:28:00Z"/>
                <w:rStyle w:val="font41"/>
                <w:rFonts w:ascii="FangSong" w:eastAsia="FangSong" w:hAnsi="FangSong" w:cs="FangSong" w:hint="default"/>
                <w:b w:val="0"/>
                <w:bCs/>
                <w:sz w:val="21"/>
                <w:szCs w:val="21"/>
                <w:lang w:bidi="ar"/>
              </w:rPr>
            </w:pPr>
          </w:p>
        </w:tc>
        <w:tc>
          <w:tcPr>
            <w:tcW w:w="1480" w:type="dxa"/>
            <w:vAlign w:val="center"/>
            <w:tcPrChange w:id="156" w:author="。。。。。。" w:date="2026-01-03T11:33:00Z">
              <w:tcPr>
                <w:tcW w:w="1480" w:type="dxa"/>
                <w:gridSpan w:val="2"/>
                <w:vAlign w:val="center"/>
              </w:tcPr>
            </w:tcPrChange>
          </w:tcPr>
          <w:p w14:paraId="637DEC8B" w14:textId="77777777" w:rsidR="00A83593" w:rsidRDefault="00000000">
            <w:pPr>
              <w:widowControl/>
              <w:jc w:val="center"/>
              <w:textAlignment w:val="center"/>
              <w:rPr>
                <w:ins w:id="157" w:author="。。。。。。" w:date="2026-01-03T11:28:00Z"/>
                <w:rFonts w:ascii="SimSun" w:hAnsi="SimSun" w:cs="SimSun"/>
                <w:color w:val="000000"/>
                <w:kern w:val="0"/>
                <w:sz w:val="22"/>
                <w:szCs w:val="22"/>
                <w:lang w:bidi="ar"/>
              </w:rPr>
            </w:pPr>
            <w:ins w:id="158" w:author="。。。。。。" w:date="2026-01-24T10:38:00Z">
              <w:r>
                <w:rPr>
                  <w:rFonts w:ascii="SimSun" w:hAnsi="SimSun" w:cs="SimSun" w:hint="eastAsia"/>
                  <w:color w:val="000000"/>
                  <w:kern w:val="0"/>
                  <w:sz w:val="20"/>
                  <w:szCs w:val="20"/>
                  <w:lang w:bidi="ar"/>
                </w:rPr>
                <w:t>2026-08-31</w:t>
              </w:r>
            </w:ins>
          </w:p>
        </w:tc>
        <w:tc>
          <w:tcPr>
            <w:tcW w:w="1451" w:type="dxa"/>
            <w:vAlign w:val="center"/>
            <w:tcPrChange w:id="159" w:author="。。。。。。" w:date="2026-01-03T11:33:00Z">
              <w:tcPr>
                <w:tcW w:w="1451" w:type="dxa"/>
                <w:gridSpan w:val="2"/>
                <w:vAlign w:val="center"/>
              </w:tcPr>
            </w:tcPrChange>
          </w:tcPr>
          <w:p w14:paraId="70E86B62" w14:textId="77777777" w:rsidR="00A83593" w:rsidRDefault="00A83593" w:rsidP="00A83593">
            <w:pPr>
              <w:widowControl/>
              <w:jc w:val="center"/>
              <w:textAlignment w:val="center"/>
              <w:rPr>
                <w:ins w:id="160" w:author="。。。。。。" w:date="2026-01-03T11:28:00Z"/>
                <w:rFonts w:ascii="SimSun" w:hAnsi="SimSun" w:cs="SimSun"/>
                <w:color w:val="000000"/>
                <w:kern w:val="0"/>
                <w:sz w:val="20"/>
                <w:szCs w:val="20"/>
                <w:lang w:bidi="ar"/>
              </w:rPr>
              <w:pPrChange w:id="161" w:author="。。。。。。" w:date="2026-01-03T11:33:00Z">
                <w:pPr>
                  <w:widowControl/>
                  <w:jc w:val="left"/>
                  <w:textAlignment w:val="center"/>
                </w:pPr>
              </w:pPrChange>
            </w:pPr>
          </w:p>
        </w:tc>
        <w:tc>
          <w:tcPr>
            <w:tcW w:w="1441" w:type="dxa"/>
            <w:vAlign w:val="center"/>
            <w:tcPrChange w:id="162" w:author="。。。。。。" w:date="2026-01-03T11:33:00Z">
              <w:tcPr>
                <w:tcW w:w="1441" w:type="dxa"/>
                <w:gridSpan w:val="2"/>
                <w:vAlign w:val="center"/>
              </w:tcPr>
            </w:tcPrChange>
          </w:tcPr>
          <w:p w14:paraId="1F6C751B" w14:textId="77777777" w:rsidR="00A83593" w:rsidRDefault="00A83593">
            <w:pPr>
              <w:widowControl/>
              <w:jc w:val="center"/>
              <w:textAlignment w:val="center"/>
              <w:rPr>
                <w:ins w:id="163" w:author="。。。。。。" w:date="2026-01-03T11:28:00Z"/>
                <w:rFonts w:ascii="SimSun" w:hAnsi="SimSun" w:cs="SimSun"/>
                <w:color w:val="000000"/>
                <w:kern w:val="0"/>
                <w:sz w:val="20"/>
                <w:szCs w:val="20"/>
                <w:lang w:bidi="ar"/>
              </w:rPr>
            </w:pPr>
          </w:p>
        </w:tc>
      </w:tr>
      <w:tr w:rsidR="00A83593" w14:paraId="4BD1A562" w14:textId="77777777" w:rsidTr="00A83593">
        <w:tblPrEx>
          <w:tblW w:w="15013" w:type="dxa"/>
          <w:tblLayout w:type="fixed"/>
          <w:tblPrExChange w:id="164" w:author="。。。。。。" w:date="2026-01-03T11:33:00Z">
            <w:tblPrEx>
              <w:tblW w:w="15013" w:type="dxa"/>
              <w:tblLayout w:type="fixed"/>
            </w:tblPrEx>
          </w:tblPrExChange>
        </w:tblPrEx>
        <w:trPr>
          <w:ins w:id="165" w:author="。。。。。。" w:date="2026-01-03T11:30:00Z"/>
          <w:trPrChange w:id="166" w:author="。。。。。。" w:date="2026-01-03T11:33:00Z">
            <w:trPr>
              <w:gridAfter w:val="0"/>
            </w:trPr>
          </w:trPrChange>
        </w:trPr>
        <w:tc>
          <w:tcPr>
            <w:tcW w:w="1419" w:type="dxa"/>
            <w:vAlign w:val="center"/>
            <w:tcPrChange w:id="167" w:author="。。。。。。" w:date="2026-01-03T11:33:00Z">
              <w:tcPr>
                <w:tcW w:w="1419" w:type="dxa"/>
                <w:gridSpan w:val="2"/>
                <w:vAlign w:val="center"/>
              </w:tcPr>
            </w:tcPrChange>
          </w:tcPr>
          <w:p w14:paraId="78D8E21E" w14:textId="77777777" w:rsidR="00A83593" w:rsidRDefault="00000000">
            <w:pPr>
              <w:widowControl/>
              <w:jc w:val="center"/>
              <w:textAlignment w:val="center"/>
              <w:rPr>
                <w:ins w:id="168" w:author="。。。。。。" w:date="2026-01-03T11:30:00Z"/>
                <w:rFonts w:ascii="SimSun" w:hAnsi="SimSun" w:cs="SimSun"/>
                <w:color w:val="000000"/>
                <w:kern w:val="0"/>
                <w:sz w:val="22"/>
                <w:szCs w:val="22"/>
                <w:lang w:bidi="ar"/>
              </w:rPr>
            </w:pPr>
            <w:ins w:id="169" w:author="。。。。。。" w:date="2026-01-24T09:39:00Z">
              <w:r>
                <w:rPr>
                  <w:rFonts w:ascii="SimSun" w:hAnsi="SimSun" w:cs="SimSun" w:hint="eastAsia"/>
                  <w:color w:val="000000"/>
                  <w:kern w:val="0"/>
                  <w:sz w:val="20"/>
                  <w:szCs w:val="20"/>
                  <w:lang w:bidi="ar"/>
                </w:rPr>
                <w:t>3</w:t>
              </w:r>
            </w:ins>
          </w:p>
        </w:tc>
        <w:tc>
          <w:tcPr>
            <w:tcW w:w="1446" w:type="dxa"/>
            <w:vAlign w:val="center"/>
            <w:tcPrChange w:id="170" w:author="。。。。。。" w:date="2026-01-03T11:33:00Z">
              <w:tcPr>
                <w:tcW w:w="1446" w:type="dxa"/>
                <w:gridSpan w:val="2"/>
                <w:vAlign w:val="center"/>
              </w:tcPr>
            </w:tcPrChange>
          </w:tcPr>
          <w:p w14:paraId="33678013" w14:textId="77777777" w:rsidR="00A83593" w:rsidRDefault="00000000">
            <w:pPr>
              <w:widowControl/>
              <w:jc w:val="center"/>
              <w:textAlignment w:val="center"/>
              <w:rPr>
                <w:ins w:id="171" w:author="。。。。。。" w:date="2026-01-03T11:30:00Z"/>
                <w:rFonts w:ascii="SimSun" w:hAnsi="SimSun" w:cs="SimSun"/>
                <w:color w:val="000000"/>
                <w:kern w:val="0"/>
                <w:sz w:val="22"/>
                <w:szCs w:val="22"/>
                <w:lang w:bidi="ar"/>
              </w:rPr>
            </w:pPr>
            <w:ins w:id="172" w:author="。。。。。。" w:date="2026-01-24T09:39:00Z">
              <w:r>
                <w:rPr>
                  <w:rFonts w:ascii="SimSun" w:hAnsi="SimSun" w:cs="SimSun" w:hint="eastAsia"/>
                  <w:color w:val="000000"/>
                  <w:kern w:val="0"/>
                  <w:sz w:val="20"/>
                  <w:szCs w:val="20"/>
                  <w:lang w:bidi="ar"/>
                </w:rPr>
                <w:t>（A、B）小机调节油滤芯（左、右）</w:t>
              </w:r>
            </w:ins>
          </w:p>
        </w:tc>
        <w:tc>
          <w:tcPr>
            <w:tcW w:w="2016" w:type="dxa"/>
            <w:vAlign w:val="center"/>
            <w:tcPrChange w:id="173" w:author="。。。。。。" w:date="2026-01-03T11:33:00Z">
              <w:tcPr>
                <w:tcW w:w="2016" w:type="dxa"/>
                <w:gridSpan w:val="2"/>
              </w:tcPr>
            </w:tcPrChange>
          </w:tcPr>
          <w:p w14:paraId="24A93764" w14:textId="77777777" w:rsidR="00A83593" w:rsidRDefault="00000000">
            <w:pPr>
              <w:widowControl/>
              <w:jc w:val="center"/>
              <w:textAlignment w:val="center"/>
              <w:rPr>
                <w:ins w:id="174" w:author="。。。。。。" w:date="2026-01-03T11:30:00Z"/>
                <w:rFonts w:ascii="SimSun" w:hAnsi="SimSun" w:cs="SimSun"/>
                <w:color w:val="000000"/>
                <w:kern w:val="0"/>
                <w:sz w:val="22"/>
                <w:szCs w:val="22"/>
                <w:lang w:bidi="ar"/>
              </w:rPr>
            </w:pPr>
            <w:ins w:id="175" w:author="。。。。。。" w:date="2026-01-24T09:39:00Z">
              <w:r>
                <w:rPr>
                  <w:rFonts w:ascii="SimSun" w:hAnsi="SimSun" w:cs="SimSun" w:hint="eastAsia"/>
                  <w:color w:val="000000"/>
                  <w:kern w:val="0"/>
                  <w:sz w:val="20"/>
                  <w:szCs w:val="20"/>
                  <w:lang w:bidi="ar"/>
                </w:rPr>
                <w:t>2Y-5685-9158-99</w:t>
              </w:r>
            </w:ins>
          </w:p>
        </w:tc>
        <w:tc>
          <w:tcPr>
            <w:tcW w:w="1440" w:type="dxa"/>
            <w:vAlign w:val="center"/>
            <w:tcPrChange w:id="176" w:author="。。。。。。" w:date="2026-01-03T11:33:00Z">
              <w:tcPr>
                <w:tcW w:w="1440" w:type="dxa"/>
                <w:gridSpan w:val="2"/>
                <w:vAlign w:val="center"/>
              </w:tcPr>
            </w:tcPrChange>
          </w:tcPr>
          <w:p w14:paraId="0ABEACAE" w14:textId="77777777" w:rsidR="00A83593" w:rsidRDefault="00000000">
            <w:pPr>
              <w:widowControl/>
              <w:jc w:val="center"/>
              <w:textAlignment w:val="center"/>
              <w:rPr>
                <w:ins w:id="177" w:author="。。。。。。" w:date="2026-01-03T11:30:00Z"/>
                <w:rFonts w:ascii="SimSun" w:hAnsi="SimSun" w:cs="SimSun"/>
                <w:color w:val="000000"/>
                <w:kern w:val="0"/>
                <w:sz w:val="22"/>
                <w:szCs w:val="22"/>
                <w:lang w:bidi="ar"/>
              </w:rPr>
            </w:pPr>
            <w:ins w:id="178" w:author="。。。。。。" w:date="2026-01-24T09:39:00Z">
              <w:r>
                <w:rPr>
                  <w:rFonts w:ascii="SimSun" w:hAnsi="SimSun" w:cs="SimSun" w:hint="eastAsia"/>
                  <w:color w:val="000000"/>
                  <w:kern w:val="0"/>
                  <w:sz w:val="20"/>
                  <w:szCs w:val="20"/>
                  <w:lang w:bidi="ar"/>
                </w:rPr>
                <w:t>支</w:t>
              </w:r>
            </w:ins>
          </w:p>
        </w:tc>
        <w:tc>
          <w:tcPr>
            <w:tcW w:w="1440" w:type="dxa"/>
            <w:vAlign w:val="center"/>
            <w:tcPrChange w:id="179" w:author="。。。。。。" w:date="2026-01-03T11:33:00Z">
              <w:tcPr>
                <w:tcW w:w="1440" w:type="dxa"/>
                <w:gridSpan w:val="2"/>
                <w:vAlign w:val="center"/>
              </w:tcPr>
            </w:tcPrChange>
          </w:tcPr>
          <w:p w14:paraId="4FF34F46" w14:textId="77777777" w:rsidR="00A83593" w:rsidRDefault="00000000">
            <w:pPr>
              <w:widowControl/>
              <w:jc w:val="center"/>
              <w:textAlignment w:val="center"/>
              <w:rPr>
                <w:ins w:id="180" w:author="。。。。。。" w:date="2026-01-03T11:30:00Z"/>
                <w:rFonts w:ascii="SimSun" w:hAnsi="SimSun" w:cs="SimSun"/>
                <w:color w:val="000000"/>
                <w:kern w:val="0"/>
                <w:sz w:val="22"/>
                <w:szCs w:val="22"/>
                <w:lang w:bidi="ar"/>
              </w:rPr>
            </w:pPr>
            <w:ins w:id="181" w:author="。。。。。。" w:date="2026-01-24T09:39:00Z">
              <w:r>
                <w:rPr>
                  <w:rFonts w:ascii="SimSun" w:hAnsi="SimSun" w:cs="SimSun" w:hint="eastAsia"/>
                  <w:color w:val="000000"/>
                  <w:kern w:val="0"/>
                  <w:sz w:val="20"/>
                  <w:szCs w:val="20"/>
                  <w:lang w:bidi="ar"/>
                </w:rPr>
                <w:t>4</w:t>
              </w:r>
            </w:ins>
          </w:p>
        </w:tc>
        <w:tc>
          <w:tcPr>
            <w:tcW w:w="1440" w:type="dxa"/>
            <w:tcPrChange w:id="182" w:author="。。。。。。" w:date="2026-01-03T11:33:00Z">
              <w:tcPr>
                <w:tcW w:w="1440" w:type="dxa"/>
                <w:gridSpan w:val="2"/>
              </w:tcPr>
            </w:tcPrChange>
          </w:tcPr>
          <w:p w14:paraId="443515E2" w14:textId="77777777" w:rsidR="00A83593" w:rsidRDefault="00A83593">
            <w:pPr>
              <w:rPr>
                <w:ins w:id="183" w:author="。。。。。。" w:date="2026-01-03T11:30:00Z"/>
                <w:rStyle w:val="font41"/>
                <w:rFonts w:ascii="FangSong" w:eastAsia="FangSong" w:hAnsi="FangSong" w:cs="FangSong" w:hint="default"/>
                <w:b w:val="0"/>
                <w:bCs/>
                <w:sz w:val="21"/>
                <w:szCs w:val="21"/>
                <w:lang w:bidi="ar"/>
              </w:rPr>
            </w:pPr>
          </w:p>
        </w:tc>
        <w:tc>
          <w:tcPr>
            <w:tcW w:w="1440" w:type="dxa"/>
            <w:tcPrChange w:id="184" w:author="。。。。。。" w:date="2026-01-03T11:33:00Z">
              <w:tcPr>
                <w:tcW w:w="1440" w:type="dxa"/>
                <w:gridSpan w:val="2"/>
              </w:tcPr>
            </w:tcPrChange>
          </w:tcPr>
          <w:p w14:paraId="439556B1" w14:textId="77777777" w:rsidR="00A83593" w:rsidRDefault="00A83593">
            <w:pPr>
              <w:rPr>
                <w:ins w:id="185" w:author="。。。。。。" w:date="2026-01-03T11:30:00Z"/>
                <w:rStyle w:val="font41"/>
                <w:rFonts w:ascii="FangSong" w:eastAsia="FangSong" w:hAnsi="FangSong" w:cs="FangSong" w:hint="default"/>
                <w:b w:val="0"/>
                <w:bCs/>
                <w:sz w:val="21"/>
                <w:szCs w:val="21"/>
                <w:lang w:bidi="ar"/>
              </w:rPr>
            </w:pPr>
          </w:p>
        </w:tc>
        <w:tc>
          <w:tcPr>
            <w:tcW w:w="1480" w:type="dxa"/>
            <w:vAlign w:val="center"/>
            <w:tcPrChange w:id="186" w:author="。。。。。。" w:date="2026-01-03T11:33:00Z">
              <w:tcPr>
                <w:tcW w:w="1480" w:type="dxa"/>
                <w:gridSpan w:val="2"/>
                <w:vAlign w:val="center"/>
              </w:tcPr>
            </w:tcPrChange>
          </w:tcPr>
          <w:p w14:paraId="532BAB1A" w14:textId="77777777" w:rsidR="00A83593" w:rsidRDefault="00000000">
            <w:pPr>
              <w:widowControl/>
              <w:jc w:val="center"/>
              <w:textAlignment w:val="center"/>
              <w:rPr>
                <w:ins w:id="187" w:author="。。。。。。" w:date="2026-01-03T11:30:00Z"/>
                <w:rFonts w:ascii="SimSun" w:hAnsi="SimSun" w:cs="SimSun"/>
                <w:color w:val="000000"/>
                <w:kern w:val="0"/>
                <w:sz w:val="22"/>
                <w:szCs w:val="22"/>
                <w:lang w:bidi="ar"/>
              </w:rPr>
            </w:pPr>
            <w:ins w:id="188" w:author="。。。。。。" w:date="2026-01-24T10:38:00Z">
              <w:r>
                <w:rPr>
                  <w:rFonts w:ascii="SimSun" w:hAnsi="SimSun" w:cs="SimSun" w:hint="eastAsia"/>
                  <w:color w:val="000000"/>
                  <w:kern w:val="0"/>
                  <w:sz w:val="20"/>
                  <w:szCs w:val="20"/>
                  <w:lang w:bidi="ar"/>
                </w:rPr>
                <w:t>2026-08-31</w:t>
              </w:r>
            </w:ins>
          </w:p>
        </w:tc>
        <w:tc>
          <w:tcPr>
            <w:tcW w:w="1451" w:type="dxa"/>
            <w:vAlign w:val="center"/>
            <w:tcPrChange w:id="189" w:author="。。。。。。" w:date="2026-01-03T11:33:00Z">
              <w:tcPr>
                <w:tcW w:w="1451" w:type="dxa"/>
                <w:gridSpan w:val="2"/>
                <w:vAlign w:val="center"/>
              </w:tcPr>
            </w:tcPrChange>
          </w:tcPr>
          <w:p w14:paraId="4D4FE660" w14:textId="77777777" w:rsidR="00A83593" w:rsidRDefault="00A83593" w:rsidP="00A83593">
            <w:pPr>
              <w:widowControl/>
              <w:jc w:val="center"/>
              <w:textAlignment w:val="center"/>
              <w:rPr>
                <w:ins w:id="190" w:author="。。。。。。" w:date="2026-01-03T11:30:00Z"/>
                <w:rFonts w:ascii="SimSun" w:hAnsi="SimSun" w:cs="SimSun"/>
                <w:color w:val="000000"/>
                <w:kern w:val="0"/>
                <w:sz w:val="20"/>
                <w:szCs w:val="20"/>
                <w:lang w:bidi="ar"/>
              </w:rPr>
              <w:pPrChange w:id="191" w:author="。。。。。。" w:date="2026-01-03T11:33:00Z">
                <w:pPr>
                  <w:widowControl/>
                  <w:jc w:val="left"/>
                  <w:textAlignment w:val="center"/>
                </w:pPr>
              </w:pPrChange>
            </w:pPr>
          </w:p>
        </w:tc>
        <w:tc>
          <w:tcPr>
            <w:tcW w:w="1441" w:type="dxa"/>
            <w:vAlign w:val="center"/>
            <w:tcPrChange w:id="192" w:author="。。。。。。" w:date="2026-01-03T11:33:00Z">
              <w:tcPr>
                <w:tcW w:w="1441" w:type="dxa"/>
                <w:gridSpan w:val="2"/>
                <w:vAlign w:val="center"/>
              </w:tcPr>
            </w:tcPrChange>
          </w:tcPr>
          <w:p w14:paraId="0D45DA3A" w14:textId="77777777" w:rsidR="00A83593" w:rsidRDefault="00A83593">
            <w:pPr>
              <w:widowControl/>
              <w:jc w:val="center"/>
              <w:textAlignment w:val="center"/>
              <w:rPr>
                <w:ins w:id="193" w:author="。。。。。。" w:date="2026-01-03T11:30:00Z"/>
                <w:rFonts w:ascii="SimSun" w:hAnsi="SimSun" w:cs="SimSun"/>
                <w:color w:val="000000"/>
                <w:kern w:val="0"/>
                <w:sz w:val="20"/>
                <w:szCs w:val="20"/>
                <w:lang w:bidi="ar"/>
              </w:rPr>
            </w:pPr>
          </w:p>
        </w:tc>
      </w:tr>
      <w:tr w:rsidR="00A83593" w14:paraId="485EF853" w14:textId="77777777">
        <w:trPr>
          <w:ins w:id="194" w:author="。。。。。。" w:date="2026-01-24T09:38:00Z"/>
        </w:trPr>
        <w:tc>
          <w:tcPr>
            <w:tcW w:w="1419" w:type="dxa"/>
            <w:vAlign w:val="center"/>
          </w:tcPr>
          <w:p w14:paraId="44C270ED" w14:textId="77777777" w:rsidR="00A83593" w:rsidRDefault="00000000">
            <w:pPr>
              <w:widowControl/>
              <w:jc w:val="center"/>
              <w:textAlignment w:val="center"/>
              <w:rPr>
                <w:ins w:id="195" w:author="。。。。。。" w:date="2026-01-24T09:38:00Z"/>
                <w:rFonts w:ascii="SimSun" w:hAnsi="SimSun" w:cs="SimSun"/>
                <w:color w:val="000000"/>
                <w:kern w:val="0"/>
                <w:sz w:val="22"/>
                <w:szCs w:val="22"/>
                <w:lang w:bidi="ar"/>
              </w:rPr>
            </w:pPr>
            <w:ins w:id="196" w:author="。。。。。。" w:date="2026-01-24T09:39:00Z">
              <w:r>
                <w:rPr>
                  <w:rFonts w:ascii="SimSun" w:hAnsi="SimSun" w:cs="SimSun" w:hint="eastAsia"/>
                  <w:color w:val="000000"/>
                  <w:kern w:val="0"/>
                  <w:sz w:val="20"/>
                  <w:szCs w:val="20"/>
                  <w:lang w:bidi="ar"/>
                </w:rPr>
                <w:t>4</w:t>
              </w:r>
            </w:ins>
          </w:p>
        </w:tc>
        <w:tc>
          <w:tcPr>
            <w:tcW w:w="1446" w:type="dxa"/>
            <w:vAlign w:val="center"/>
          </w:tcPr>
          <w:p w14:paraId="72730325" w14:textId="77777777" w:rsidR="00A83593" w:rsidRDefault="00000000">
            <w:pPr>
              <w:widowControl/>
              <w:jc w:val="center"/>
              <w:textAlignment w:val="center"/>
              <w:rPr>
                <w:ins w:id="197" w:author="。。。。。。" w:date="2026-01-24T09:38:00Z"/>
                <w:rFonts w:ascii="SimSun" w:hAnsi="SimSun" w:cs="SimSun"/>
                <w:color w:val="000000"/>
                <w:kern w:val="0"/>
                <w:sz w:val="22"/>
                <w:szCs w:val="22"/>
                <w:lang w:bidi="ar"/>
              </w:rPr>
            </w:pPr>
            <w:ins w:id="198" w:author="。。。。。。" w:date="2026-01-24T09:39:00Z">
              <w:r>
                <w:rPr>
                  <w:rFonts w:ascii="SimSun" w:hAnsi="SimSun" w:cs="SimSun" w:hint="eastAsia"/>
                  <w:color w:val="000000"/>
                  <w:kern w:val="0"/>
                  <w:sz w:val="20"/>
                  <w:szCs w:val="20"/>
                  <w:lang w:bidi="ar"/>
                </w:rPr>
                <w:t>闭式水换热器密封条</w:t>
              </w:r>
            </w:ins>
          </w:p>
        </w:tc>
        <w:tc>
          <w:tcPr>
            <w:tcW w:w="2016" w:type="dxa"/>
            <w:vAlign w:val="center"/>
          </w:tcPr>
          <w:p w14:paraId="414C947C" w14:textId="77777777" w:rsidR="00A83593" w:rsidRDefault="00000000">
            <w:pPr>
              <w:widowControl/>
              <w:jc w:val="center"/>
              <w:textAlignment w:val="center"/>
              <w:rPr>
                <w:ins w:id="199" w:author="。。。。。。" w:date="2026-01-24T09:38:00Z"/>
                <w:rFonts w:ascii="SimSun" w:hAnsi="SimSun" w:cs="SimSun"/>
                <w:color w:val="000000"/>
                <w:kern w:val="0"/>
                <w:sz w:val="22"/>
                <w:szCs w:val="22"/>
                <w:lang w:bidi="ar"/>
              </w:rPr>
            </w:pPr>
            <w:ins w:id="200" w:author="。。。。。。" w:date="2026-01-24T09:39:00Z">
              <w:r>
                <w:rPr>
                  <w:rFonts w:ascii="SimSun" w:hAnsi="SimSun" w:cs="SimSun" w:hint="eastAsia"/>
                  <w:color w:val="000000"/>
                  <w:kern w:val="0"/>
                  <w:sz w:val="20"/>
                  <w:szCs w:val="20"/>
                  <w:lang w:bidi="ar"/>
                </w:rPr>
                <w:t>AN45L2-ISN 360条/套      材质：氟橡胶</w:t>
              </w:r>
            </w:ins>
          </w:p>
        </w:tc>
        <w:tc>
          <w:tcPr>
            <w:tcW w:w="1440" w:type="dxa"/>
            <w:vAlign w:val="center"/>
          </w:tcPr>
          <w:p w14:paraId="31E91E35" w14:textId="77777777" w:rsidR="00A83593" w:rsidRDefault="00000000">
            <w:pPr>
              <w:widowControl/>
              <w:jc w:val="center"/>
              <w:textAlignment w:val="center"/>
              <w:rPr>
                <w:ins w:id="201" w:author="。。。。。。" w:date="2026-01-24T09:38:00Z"/>
                <w:rFonts w:ascii="SimSun" w:hAnsi="SimSun" w:cs="SimSun"/>
                <w:color w:val="000000"/>
                <w:kern w:val="0"/>
                <w:sz w:val="22"/>
                <w:szCs w:val="22"/>
                <w:lang w:bidi="ar"/>
              </w:rPr>
            </w:pPr>
            <w:ins w:id="202" w:author="。。。。。。" w:date="2026-01-24T09:39:00Z">
              <w:r>
                <w:rPr>
                  <w:rFonts w:ascii="SimSun" w:hAnsi="SimSun" w:cs="SimSun" w:hint="eastAsia"/>
                  <w:color w:val="000000"/>
                  <w:kern w:val="0"/>
                  <w:sz w:val="20"/>
                  <w:szCs w:val="20"/>
                  <w:lang w:bidi="ar"/>
                </w:rPr>
                <w:t>条</w:t>
              </w:r>
            </w:ins>
          </w:p>
        </w:tc>
        <w:tc>
          <w:tcPr>
            <w:tcW w:w="1440" w:type="dxa"/>
            <w:vAlign w:val="center"/>
          </w:tcPr>
          <w:p w14:paraId="5738A3D4" w14:textId="77777777" w:rsidR="00A83593" w:rsidRDefault="00000000">
            <w:pPr>
              <w:widowControl/>
              <w:jc w:val="center"/>
              <w:textAlignment w:val="center"/>
              <w:rPr>
                <w:ins w:id="203" w:author="。。。。。。" w:date="2026-01-24T09:38:00Z"/>
                <w:rFonts w:ascii="SimSun" w:hAnsi="SimSun" w:cs="SimSun"/>
                <w:color w:val="000000"/>
                <w:kern w:val="0"/>
                <w:sz w:val="22"/>
                <w:szCs w:val="22"/>
                <w:lang w:bidi="ar"/>
              </w:rPr>
            </w:pPr>
            <w:ins w:id="204" w:author="。。。。。。" w:date="2026-01-24T09:39:00Z">
              <w:r>
                <w:rPr>
                  <w:rFonts w:ascii="SimSun" w:hAnsi="SimSun" w:cs="SimSun" w:hint="eastAsia"/>
                  <w:color w:val="000000"/>
                  <w:kern w:val="0"/>
                  <w:sz w:val="20"/>
                  <w:szCs w:val="20"/>
                  <w:lang w:bidi="ar"/>
                </w:rPr>
                <w:t>200</w:t>
              </w:r>
            </w:ins>
          </w:p>
        </w:tc>
        <w:tc>
          <w:tcPr>
            <w:tcW w:w="1440" w:type="dxa"/>
          </w:tcPr>
          <w:p w14:paraId="32F1EE48" w14:textId="77777777" w:rsidR="00A83593" w:rsidRDefault="00A83593">
            <w:pPr>
              <w:rPr>
                <w:ins w:id="205" w:author="。。。。。。" w:date="2026-01-24T09:38:00Z"/>
                <w:rStyle w:val="font41"/>
                <w:rFonts w:ascii="FangSong" w:eastAsia="FangSong" w:hAnsi="FangSong" w:cs="FangSong" w:hint="default"/>
                <w:b w:val="0"/>
                <w:bCs/>
                <w:sz w:val="21"/>
                <w:szCs w:val="21"/>
                <w:lang w:bidi="ar"/>
              </w:rPr>
            </w:pPr>
          </w:p>
        </w:tc>
        <w:tc>
          <w:tcPr>
            <w:tcW w:w="1440" w:type="dxa"/>
          </w:tcPr>
          <w:p w14:paraId="064F1A13" w14:textId="77777777" w:rsidR="00A83593" w:rsidRDefault="00A83593">
            <w:pPr>
              <w:rPr>
                <w:ins w:id="206" w:author="。。。。。。" w:date="2026-01-24T09:38:00Z"/>
                <w:rStyle w:val="font41"/>
                <w:rFonts w:ascii="FangSong" w:eastAsia="FangSong" w:hAnsi="FangSong" w:cs="FangSong" w:hint="default"/>
                <w:b w:val="0"/>
                <w:bCs/>
                <w:sz w:val="21"/>
                <w:szCs w:val="21"/>
                <w:lang w:bidi="ar"/>
              </w:rPr>
            </w:pPr>
          </w:p>
        </w:tc>
        <w:tc>
          <w:tcPr>
            <w:tcW w:w="1480" w:type="dxa"/>
            <w:vAlign w:val="center"/>
          </w:tcPr>
          <w:p w14:paraId="23A7FD2E" w14:textId="77777777" w:rsidR="00A83593" w:rsidRDefault="00000000">
            <w:pPr>
              <w:widowControl/>
              <w:jc w:val="center"/>
              <w:textAlignment w:val="center"/>
              <w:rPr>
                <w:ins w:id="207" w:author="。。。。。。" w:date="2026-01-24T09:38:00Z"/>
                <w:rFonts w:ascii="SimSun" w:hAnsi="SimSun" w:cs="SimSun"/>
                <w:color w:val="000000"/>
                <w:kern w:val="0"/>
                <w:sz w:val="22"/>
                <w:szCs w:val="22"/>
                <w:lang w:bidi="ar"/>
              </w:rPr>
            </w:pPr>
            <w:ins w:id="208" w:author="。。。。。。" w:date="2026-01-24T10:38:00Z">
              <w:r>
                <w:rPr>
                  <w:rFonts w:ascii="SimSun" w:hAnsi="SimSun" w:cs="SimSun" w:hint="eastAsia"/>
                  <w:color w:val="000000"/>
                  <w:kern w:val="0"/>
                  <w:sz w:val="20"/>
                  <w:szCs w:val="20"/>
                  <w:lang w:bidi="ar"/>
                </w:rPr>
                <w:t>2026-08-31</w:t>
              </w:r>
            </w:ins>
          </w:p>
        </w:tc>
        <w:tc>
          <w:tcPr>
            <w:tcW w:w="1451" w:type="dxa"/>
            <w:vAlign w:val="center"/>
          </w:tcPr>
          <w:p w14:paraId="7EA8A2FA" w14:textId="77777777" w:rsidR="00A83593" w:rsidRDefault="00A83593">
            <w:pPr>
              <w:widowControl/>
              <w:jc w:val="center"/>
              <w:textAlignment w:val="center"/>
              <w:rPr>
                <w:ins w:id="209" w:author="。。。。。。" w:date="2026-01-24T09:38:00Z"/>
                <w:rFonts w:ascii="SimSun" w:hAnsi="SimSun" w:cs="SimSun"/>
                <w:color w:val="000000"/>
                <w:kern w:val="0"/>
                <w:sz w:val="20"/>
                <w:szCs w:val="20"/>
                <w:lang w:bidi="ar"/>
              </w:rPr>
            </w:pPr>
          </w:p>
        </w:tc>
        <w:tc>
          <w:tcPr>
            <w:tcW w:w="1441" w:type="dxa"/>
            <w:vAlign w:val="center"/>
          </w:tcPr>
          <w:p w14:paraId="268145C9" w14:textId="77777777" w:rsidR="00A83593" w:rsidRDefault="00A83593">
            <w:pPr>
              <w:widowControl/>
              <w:jc w:val="center"/>
              <w:textAlignment w:val="center"/>
              <w:rPr>
                <w:ins w:id="210" w:author="。。。。。。" w:date="2026-01-24T09:38:00Z"/>
                <w:rFonts w:ascii="SimSun" w:hAnsi="SimSun" w:cs="SimSun"/>
                <w:color w:val="000000"/>
                <w:kern w:val="0"/>
                <w:sz w:val="20"/>
                <w:szCs w:val="20"/>
                <w:lang w:bidi="ar"/>
              </w:rPr>
            </w:pPr>
          </w:p>
        </w:tc>
      </w:tr>
      <w:tr w:rsidR="00A83593" w14:paraId="4E8E14C0" w14:textId="77777777">
        <w:trPr>
          <w:ins w:id="211" w:author="。。。。。。" w:date="2026-01-24T09:38:00Z"/>
        </w:trPr>
        <w:tc>
          <w:tcPr>
            <w:tcW w:w="1419" w:type="dxa"/>
            <w:vAlign w:val="center"/>
          </w:tcPr>
          <w:p w14:paraId="7E696CDA" w14:textId="77777777" w:rsidR="00A83593" w:rsidRDefault="00000000">
            <w:pPr>
              <w:widowControl/>
              <w:jc w:val="center"/>
              <w:textAlignment w:val="center"/>
              <w:rPr>
                <w:ins w:id="212" w:author="。。。。。。" w:date="2026-01-24T09:38:00Z"/>
                <w:rFonts w:ascii="SimSun" w:hAnsi="SimSun" w:cs="SimSun"/>
                <w:color w:val="000000"/>
                <w:kern w:val="0"/>
                <w:sz w:val="22"/>
                <w:szCs w:val="22"/>
                <w:lang w:bidi="ar"/>
              </w:rPr>
            </w:pPr>
            <w:ins w:id="213" w:author="。。。。。。" w:date="2026-01-24T09:39:00Z">
              <w:r>
                <w:rPr>
                  <w:rFonts w:ascii="SimSun" w:hAnsi="SimSun" w:cs="SimSun" w:hint="eastAsia"/>
                  <w:color w:val="000000"/>
                  <w:kern w:val="0"/>
                  <w:sz w:val="20"/>
                  <w:szCs w:val="20"/>
                  <w:lang w:bidi="ar"/>
                </w:rPr>
                <w:t>5</w:t>
              </w:r>
            </w:ins>
          </w:p>
        </w:tc>
        <w:tc>
          <w:tcPr>
            <w:tcW w:w="1446" w:type="dxa"/>
            <w:vAlign w:val="center"/>
          </w:tcPr>
          <w:p w14:paraId="2D81EC32" w14:textId="77777777" w:rsidR="00A83593" w:rsidRDefault="00000000">
            <w:pPr>
              <w:widowControl/>
              <w:jc w:val="center"/>
              <w:textAlignment w:val="center"/>
              <w:rPr>
                <w:ins w:id="214" w:author="。。。。。。" w:date="2026-01-24T09:38:00Z"/>
                <w:rFonts w:ascii="SimSun" w:hAnsi="SimSun" w:cs="SimSun"/>
                <w:color w:val="000000"/>
                <w:kern w:val="0"/>
                <w:sz w:val="22"/>
                <w:szCs w:val="22"/>
                <w:lang w:bidi="ar"/>
              </w:rPr>
            </w:pPr>
            <w:ins w:id="215" w:author="。。。。。。" w:date="2026-01-24T09:39:00Z">
              <w:r>
                <w:rPr>
                  <w:rFonts w:ascii="SimSun" w:hAnsi="SimSun" w:cs="SimSun" w:hint="eastAsia"/>
                  <w:color w:val="000000"/>
                  <w:kern w:val="0"/>
                  <w:sz w:val="20"/>
                  <w:szCs w:val="20"/>
                  <w:lang w:bidi="ar"/>
                </w:rPr>
                <w:t>密封油站换热器密封条</w:t>
              </w:r>
            </w:ins>
          </w:p>
        </w:tc>
        <w:tc>
          <w:tcPr>
            <w:tcW w:w="2016" w:type="dxa"/>
            <w:vAlign w:val="center"/>
          </w:tcPr>
          <w:p w14:paraId="6C4EFD86" w14:textId="77777777" w:rsidR="00A83593" w:rsidRDefault="00000000">
            <w:pPr>
              <w:widowControl/>
              <w:jc w:val="center"/>
              <w:textAlignment w:val="center"/>
              <w:rPr>
                <w:ins w:id="216" w:author="。。。。。。" w:date="2026-01-24T09:38:00Z"/>
                <w:rFonts w:ascii="SimSun" w:hAnsi="SimSun" w:cs="SimSun"/>
                <w:color w:val="000000"/>
                <w:kern w:val="0"/>
                <w:sz w:val="22"/>
                <w:szCs w:val="22"/>
                <w:lang w:bidi="ar"/>
              </w:rPr>
            </w:pPr>
            <w:ins w:id="217" w:author="。。。。。。" w:date="2026-01-24T09:39:00Z">
              <w:r>
                <w:rPr>
                  <w:rFonts w:ascii="SimSun" w:hAnsi="SimSun" w:cs="SimSun" w:hint="eastAsia"/>
                  <w:color w:val="000000"/>
                  <w:kern w:val="0"/>
                  <w:sz w:val="20"/>
                  <w:szCs w:val="20"/>
                  <w:lang w:bidi="ar"/>
                </w:rPr>
                <w:t>SR2MG-16EX/2  62条/套      材质：氟橡胶</w:t>
              </w:r>
            </w:ins>
          </w:p>
        </w:tc>
        <w:tc>
          <w:tcPr>
            <w:tcW w:w="1440" w:type="dxa"/>
            <w:vAlign w:val="center"/>
          </w:tcPr>
          <w:p w14:paraId="2D60E2D6" w14:textId="77777777" w:rsidR="00A83593" w:rsidRDefault="00000000">
            <w:pPr>
              <w:widowControl/>
              <w:jc w:val="center"/>
              <w:textAlignment w:val="center"/>
              <w:rPr>
                <w:ins w:id="218" w:author="。。。。。。" w:date="2026-01-24T09:38:00Z"/>
                <w:rFonts w:ascii="SimSun" w:hAnsi="SimSun" w:cs="SimSun"/>
                <w:color w:val="000000"/>
                <w:kern w:val="0"/>
                <w:sz w:val="22"/>
                <w:szCs w:val="22"/>
                <w:lang w:bidi="ar"/>
              </w:rPr>
            </w:pPr>
            <w:ins w:id="219" w:author="。。。。。。" w:date="2026-01-24T09:39:00Z">
              <w:r>
                <w:rPr>
                  <w:rFonts w:ascii="SimSun" w:hAnsi="SimSun" w:cs="SimSun" w:hint="eastAsia"/>
                  <w:color w:val="000000"/>
                  <w:kern w:val="0"/>
                  <w:sz w:val="20"/>
                  <w:szCs w:val="20"/>
                  <w:lang w:bidi="ar"/>
                </w:rPr>
                <w:t>条</w:t>
              </w:r>
            </w:ins>
          </w:p>
        </w:tc>
        <w:tc>
          <w:tcPr>
            <w:tcW w:w="1440" w:type="dxa"/>
            <w:vAlign w:val="center"/>
          </w:tcPr>
          <w:p w14:paraId="78EAE79B" w14:textId="77777777" w:rsidR="00A83593" w:rsidRDefault="00000000">
            <w:pPr>
              <w:widowControl/>
              <w:jc w:val="center"/>
              <w:textAlignment w:val="center"/>
              <w:rPr>
                <w:ins w:id="220" w:author="。。。。。。" w:date="2026-01-24T09:38:00Z"/>
                <w:rFonts w:ascii="SimSun" w:hAnsi="SimSun" w:cs="SimSun"/>
                <w:color w:val="000000"/>
                <w:kern w:val="0"/>
                <w:sz w:val="22"/>
                <w:szCs w:val="22"/>
                <w:lang w:bidi="ar"/>
              </w:rPr>
            </w:pPr>
            <w:ins w:id="221" w:author="。。。。。。" w:date="2026-01-24T09:39:00Z">
              <w:r>
                <w:rPr>
                  <w:rFonts w:ascii="SimSun" w:hAnsi="SimSun" w:cs="SimSun" w:hint="eastAsia"/>
                  <w:color w:val="000000"/>
                  <w:kern w:val="0"/>
                  <w:sz w:val="20"/>
                  <w:szCs w:val="20"/>
                  <w:lang w:bidi="ar"/>
                </w:rPr>
                <w:t>62</w:t>
              </w:r>
            </w:ins>
          </w:p>
        </w:tc>
        <w:tc>
          <w:tcPr>
            <w:tcW w:w="1440" w:type="dxa"/>
          </w:tcPr>
          <w:p w14:paraId="66C42A87" w14:textId="77777777" w:rsidR="00A83593" w:rsidRDefault="00A83593">
            <w:pPr>
              <w:rPr>
                <w:ins w:id="222" w:author="。。。。。。" w:date="2026-01-24T09:38:00Z"/>
                <w:rStyle w:val="font41"/>
                <w:rFonts w:ascii="FangSong" w:eastAsia="FangSong" w:hAnsi="FangSong" w:cs="FangSong" w:hint="default"/>
                <w:b w:val="0"/>
                <w:bCs/>
                <w:sz w:val="21"/>
                <w:szCs w:val="21"/>
                <w:lang w:bidi="ar"/>
              </w:rPr>
            </w:pPr>
          </w:p>
        </w:tc>
        <w:tc>
          <w:tcPr>
            <w:tcW w:w="1440" w:type="dxa"/>
          </w:tcPr>
          <w:p w14:paraId="0EA07BC0" w14:textId="77777777" w:rsidR="00A83593" w:rsidRDefault="00A83593">
            <w:pPr>
              <w:rPr>
                <w:ins w:id="223" w:author="。。。。。。" w:date="2026-01-24T09:38:00Z"/>
                <w:rStyle w:val="font41"/>
                <w:rFonts w:ascii="FangSong" w:eastAsia="FangSong" w:hAnsi="FangSong" w:cs="FangSong" w:hint="default"/>
                <w:b w:val="0"/>
                <w:bCs/>
                <w:sz w:val="21"/>
                <w:szCs w:val="21"/>
                <w:lang w:bidi="ar"/>
              </w:rPr>
            </w:pPr>
          </w:p>
        </w:tc>
        <w:tc>
          <w:tcPr>
            <w:tcW w:w="1480" w:type="dxa"/>
            <w:vAlign w:val="center"/>
          </w:tcPr>
          <w:p w14:paraId="3DB82E25" w14:textId="77777777" w:rsidR="00A83593" w:rsidRDefault="00000000">
            <w:pPr>
              <w:widowControl/>
              <w:jc w:val="center"/>
              <w:textAlignment w:val="center"/>
              <w:rPr>
                <w:ins w:id="224" w:author="。。。。。。" w:date="2026-01-24T09:38:00Z"/>
                <w:rFonts w:ascii="SimSun" w:hAnsi="SimSun" w:cs="SimSun"/>
                <w:color w:val="000000"/>
                <w:kern w:val="0"/>
                <w:sz w:val="22"/>
                <w:szCs w:val="22"/>
                <w:lang w:bidi="ar"/>
              </w:rPr>
            </w:pPr>
            <w:ins w:id="225" w:author="。。。。。。" w:date="2026-01-24T10:38:00Z">
              <w:r>
                <w:rPr>
                  <w:rFonts w:ascii="SimSun" w:hAnsi="SimSun" w:cs="SimSun" w:hint="eastAsia"/>
                  <w:color w:val="000000"/>
                  <w:kern w:val="0"/>
                  <w:sz w:val="20"/>
                  <w:szCs w:val="20"/>
                  <w:lang w:bidi="ar"/>
                </w:rPr>
                <w:t>2026-08-31</w:t>
              </w:r>
            </w:ins>
          </w:p>
        </w:tc>
        <w:tc>
          <w:tcPr>
            <w:tcW w:w="1451" w:type="dxa"/>
            <w:vAlign w:val="center"/>
          </w:tcPr>
          <w:p w14:paraId="5DCF2086" w14:textId="77777777" w:rsidR="00A83593" w:rsidRDefault="00A83593">
            <w:pPr>
              <w:widowControl/>
              <w:jc w:val="center"/>
              <w:textAlignment w:val="center"/>
              <w:rPr>
                <w:ins w:id="226" w:author="。。。。。。" w:date="2026-01-24T09:38:00Z"/>
                <w:rFonts w:ascii="SimSun" w:hAnsi="SimSun" w:cs="SimSun"/>
                <w:color w:val="000000"/>
                <w:kern w:val="0"/>
                <w:sz w:val="20"/>
                <w:szCs w:val="20"/>
                <w:lang w:bidi="ar"/>
              </w:rPr>
            </w:pPr>
          </w:p>
        </w:tc>
        <w:tc>
          <w:tcPr>
            <w:tcW w:w="1441" w:type="dxa"/>
            <w:vAlign w:val="center"/>
          </w:tcPr>
          <w:p w14:paraId="6E1FA1C6" w14:textId="77777777" w:rsidR="00A83593" w:rsidRDefault="00A83593">
            <w:pPr>
              <w:widowControl/>
              <w:jc w:val="center"/>
              <w:textAlignment w:val="center"/>
              <w:rPr>
                <w:ins w:id="227" w:author="。。。。。。" w:date="2026-01-24T09:38:00Z"/>
                <w:rFonts w:ascii="SimSun" w:hAnsi="SimSun" w:cs="SimSun"/>
                <w:color w:val="000000"/>
                <w:kern w:val="0"/>
                <w:sz w:val="20"/>
                <w:szCs w:val="20"/>
                <w:lang w:bidi="ar"/>
              </w:rPr>
            </w:pPr>
          </w:p>
        </w:tc>
      </w:tr>
      <w:tr w:rsidR="00A83593" w14:paraId="25EF1DFA" w14:textId="77777777">
        <w:trPr>
          <w:ins w:id="228" w:author="。。。。。。" w:date="2026-01-24T09:38:00Z"/>
        </w:trPr>
        <w:tc>
          <w:tcPr>
            <w:tcW w:w="1419" w:type="dxa"/>
            <w:vAlign w:val="center"/>
          </w:tcPr>
          <w:p w14:paraId="3BBEF247" w14:textId="77777777" w:rsidR="00A83593" w:rsidRDefault="00000000">
            <w:pPr>
              <w:widowControl/>
              <w:jc w:val="center"/>
              <w:textAlignment w:val="center"/>
              <w:rPr>
                <w:ins w:id="229" w:author="。。。。。。" w:date="2026-01-24T09:38:00Z"/>
                <w:rFonts w:ascii="SimSun" w:hAnsi="SimSun" w:cs="SimSun"/>
                <w:color w:val="000000"/>
                <w:kern w:val="0"/>
                <w:sz w:val="22"/>
                <w:szCs w:val="22"/>
                <w:lang w:bidi="ar"/>
              </w:rPr>
            </w:pPr>
            <w:ins w:id="230" w:author="。。。。。。" w:date="2026-01-24T09:39:00Z">
              <w:r>
                <w:rPr>
                  <w:rFonts w:ascii="SimSun" w:hAnsi="SimSun" w:cs="SimSun" w:hint="eastAsia"/>
                  <w:color w:val="000000"/>
                  <w:kern w:val="0"/>
                  <w:sz w:val="20"/>
                  <w:szCs w:val="20"/>
                  <w:lang w:bidi="ar"/>
                </w:rPr>
                <w:t>6</w:t>
              </w:r>
            </w:ins>
          </w:p>
        </w:tc>
        <w:tc>
          <w:tcPr>
            <w:tcW w:w="1446" w:type="dxa"/>
            <w:vAlign w:val="center"/>
          </w:tcPr>
          <w:p w14:paraId="2761502E" w14:textId="77777777" w:rsidR="00A83593" w:rsidRDefault="00000000">
            <w:pPr>
              <w:widowControl/>
              <w:jc w:val="center"/>
              <w:textAlignment w:val="center"/>
              <w:rPr>
                <w:ins w:id="231" w:author="。。。。。。" w:date="2026-01-24T09:38:00Z"/>
                <w:rFonts w:ascii="SimSun" w:hAnsi="SimSun" w:cs="SimSun"/>
                <w:color w:val="000000"/>
                <w:kern w:val="0"/>
                <w:sz w:val="22"/>
                <w:szCs w:val="22"/>
                <w:lang w:bidi="ar"/>
              </w:rPr>
            </w:pPr>
            <w:ins w:id="232" w:author="。。。。。。" w:date="2026-01-24T09:39:00Z">
              <w:r>
                <w:rPr>
                  <w:rFonts w:ascii="SimSun" w:hAnsi="SimSun" w:cs="SimSun" w:hint="eastAsia"/>
                  <w:color w:val="000000"/>
                  <w:kern w:val="0"/>
                  <w:sz w:val="20"/>
                  <w:szCs w:val="20"/>
                  <w:lang w:bidi="ar"/>
                </w:rPr>
                <w:t>小机油站换热器密封条</w:t>
              </w:r>
            </w:ins>
          </w:p>
        </w:tc>
        <w:tc>
          <w:tcPr>
            <w:tcW w:w="2016" w:type="dxa"/>
            <w:vAlign w:val="center"/>
          </w:tcPr>
          <w:p w14:paraId="5B4DCC00" w14:textId="77777777" w:rsidR="00A83593" w:rsidRDefault="00000000">
            <w:pPr>
              <w:widowControl/>
              <w:jc w:val="center"/>
              <w:textAlignment w:val="center"/>
              <w:rPr>
                <w:ins w:id="233" w:author="。。。。。。" w:date="2026-01-24T09:38:00Z"/>
                <w:rFonts w:ascii="SimSun" w:hAnsi="SimSun" w:cs="SimSun"/>
                <w:color w:val="000000"/>
                <w:kern w:val="0"/>
                <w:sz w:val="22"/>
                <w:szCs w:val="22"/>
                <w:lang w:bidi="ar"/>
              </w:rPr>
            </w:pPr>
            <w:ins w:id="234" w:author="。。。。。。" w:date="2026-01-24T09:39:00Z">
              <w:r>
                <w:rPr>
                  <w:rFonts w:ascii="SimSun" w:hAnsi="SimSun" w:cs="SimSun" w:hint="eastAsia"/>
                  <w:color w:val="000000"/>
                  <w:kern w:val="0"/>
                  <w:sz w:val="20"/>
                  <w:szCs w:val="20"/>
                  <w:lang w:bidi="ar"/>
                </w:rPr>
                <w:t>N35MGS-10EX/3  110条/套    材质：氟橡胶</w:t>
              </w:r>
            </w:ins>
          </w:p>
        </w:tc>
        <w:tc>
          <w:tcPr>
            <w:tcW w:w="1440" w:type="dxa"/>
            <w:vAlign w:val="center"/>
          </w:tcPr>
          <w:p w14:paraId="52980D4A" w14:textId="77777777" w:rsidR="00A83593" w:rsidRDefault="00000000">
            <w:pPr>
              <w:widowControl/>
              <w:jc w:val="center"/>
              <w:textAlignment w:val="center"/>
              <w:rPr>
                <w:ins w:id="235" w:author="。。。。。。" w:date="2026-01-24T09:38:00Z"/>
                <w:rFonts w:ascii="SimSun" w:hAnsi="SimSun" w:cs="SimSun"/>
                <w:color w:val="000000"/>
                <w:kern w:val="0"/>
                <w:sz w:val="22"/>
                <w:szCs w:val="22"/>
                <w:lang w:bidi="ar"/>
              </w:rPr>
            </w:pPr>
            <w:ins w:id="236" w:author="。。。。。。" w:date="2026-01-24T09:39:00Z">
              <w:r>
                <w:rPr>
                  <w:rFonts w:ascii="SimSun" w:hAnsi="SimSun" w:cs="SimSun" w:hint="eastAsia"/>
                  <w:color w:val="000000"/>
                  <w:kern w:val="0"/>
                  <w:sz w:val="20"/>
                  <w:szCs w:val="20"/>
                  <w:lang w:bidi="ar"/>
                </w:rPr>
                <w:t>条</w:t>
              </w:r>
            </w:ins>
          </w:p>
        </w:tc>
        <w:tc>
          <w:tcPr>
            <w:tcW w:w="1440" w:type="dxa"/>
            <w:vAlign w:val="center"/>
          </w:tcPr>
          <w:p w14:paraId="2E42C24D" w14:textId="77777777" w:rsidR="00A83593" w:rsidRDefault="00000000">
            <w:pPr>
              <w:widowControl/>
              <w:jc w:val="center"/>
              <w:textAlignment w:val="center"/>
              <w:rPr>
                <w:ins w:id="237" w:author="。。。。。。" w:date="2026-01-24T09:38:00Z"/>
                <w:rFonts w:ascii="SimSun" w:hAnsi="SimSun" w:cs="SimSun"/>
                <w:color w:val="000000"/>
                <w:kern w:val="0"/>
                <w:sz w:val="22"/>
                <w:szCs w:val="22"/>
                <w:lang w:bidi="ar"/>
              </w:rPr>
            </w:pPr>
            <w:ins w:id="238" w:author="。。。。。。" w:date="2026-01-24T09:39:00Z">
              <w:r>
                <w:rPr>
                  <w:rFonts w:ascii="SimSun" w:hAnsi="SimSun" w:cs="SimSun" w:hint="eastAsia"/>
                  <w:color w:val="000000"/>
                  <w:kern w:val="0"/>
                  <w:sz w:val="20"/>
                  <w:szCs w:val="20"/>
                  <w:lang w:bidi="ar"/>
                </w:rPr>
                <w:t>110</w:t>
              </w:r>
            </w:ins>
          </w:p>
        </w:tc>
        <w:tc>
          <w:tcPr>
            <w:tcW w:w="1440" w:type="dxa"/>
          </w:tcPr>
          <w:p w14:paraId="5224C576" w14:textId="77777777" w:rsidR="00A83593" w:rsidRDefault="00A83593">
            <w:pPr>
              <w:rPr>
                <w:ins w:id="239" w:author="。。。。。。" w:date="2026-01-24T09:38:00Z"/>
                <w:rStyle w:val="font41"/>
                <w:rFonts w:ascii="FangSong" w:eastAsia="FangSong" w:hAnsi="FangSong" w:cs="FangSong" w:hint="default"/>
                <w:b w:val="0"/>
                <w:bCs/>
                <w:sz w:val="21"/>
                <w:szCs w:val="21"/>
                <w:lang w:bidi="ar"/>
              </w:rPr>
            </w:pPr>
          </w:p>
        </w:tc>
        <w:tc>
          <w:tcPr>
            <w:tcW w:w="1440" w:type="dxa"/>
          </w:tcPr>
          <w:p w14:paraId="67B81043" w14:textId="77777777" w:rsidR="00A83593" w:rsidRDefault="00A83593">
            <w:pPr>
              <w:rPr>
                <w:ins w:id="240" w:author="。。。。。。" w:date="2026-01-24T09:38:00Z"/>
                <w:rStyle w:val="font41"/>
                <w:rFonts w:ascii="FangSong" w:eastAsia="FangSong" w:hAnsi="FangSong" w:cs="FangSong" w:hint="default"/>
                <w:b w:val="0"/>
                <w:bCs/>
                <w:sz w:val="21"/>
                <w:szCs w:val="21"/>
                <w:lang w:bidi="ar"/>
              </w:rPr>
            </w:pPr>
          </w:p>
        </w:tc>
        <w:tc>
          <w:tcPr>
            <w:tcW w:w="1480" w:type="dxa"/>
            <w:vAlign w:val="center"/>
          </w:tcPr>
          <w:p w14:paraId="1B54D6B9" w14:textId="77777777" w:rsidR="00A83593" w:rsidRDefault="00000000">
            <w:pPr>
              <w:widowControl/>
              <w:jc w:val="center"/>
              <w:textAlignment w:val="center"/>
              <w:rPr>
                <w:ins w:id="241" w:author="。。。。。。" w:date="2026-01-24T09:38:00Z"/>
                <w:rFonts w:ascii="SimSun" w:hAnsi="SimSun" w:cs="SimSun"/>
                <w:color w:val="000000"/>
                <w:kern w:val="0"/>
                <w:sz w:val="22"/>
                <w:szCs w:val="22"/>
                <w:lang w:bidi="ar"/>
              </w:rPr>
            </w:pPr>
            <w:ins w:id="242" w:author="。。。。。。" w:date="2026-01-24T10:38:00Z">
              <w:r>
                <w:rPr>
                  <w:rFonts w:ascii="SimSun" w:hAnsi="SimSun" w:cs="SimSun" w:hint="eastAsia"/>
                  <w:color w:val="000000"/>
                  <w:kern w:val="0"/>
                  <w:sz w:val="20"/>
                  <w:szCs w:val="20"/>
                  <w:lang w:bidi="ar"/>
                </w:rPr>
                <w:t>2026-08-31</w:t>
              </w:r>
            </w:ins>
          </w:p>
        </w:tc>
        <w:tc>
          <w:tcPr>
            <w:tcW w:w="1451" w:type="dxa"/>
            <w:vAlign w:val="center"/>
          </w:tcPr>
          <w:p w14:paraId="20BE3EC4" w14:textId="77777777" w:rsidR="00A83593" w:rsidRDefault="00A83593">
            <w:pPr>
              <w:widowControl/>
              <w:jc w:val="center"/>
              <w:textAlignment w:val="center"/>
              <w:rPr>
                <w:ins w:id="243" w:author="。。。。。。" w:date="2026-01-24T09:38:00Z"/>
                <w:rFonts w:ascii="SimSun" w:hAnsi="SimSun" w:cs="SimSun"/>
                <w:color w:val="000000"/>
                <w:kern w:val="0"/>
                <w:sz w:val="20"/>
                <w:szCs w:val="20"/>
                <w:lang w:bidi="ar"/>
              </w:rPr>
            </w:pPr>
          </w:p>
        </w:tc>
        <w:tc>
          <w:tcPr>
            <w:tcW w:w="1441" w:type="dxa"/>
            <w:vAlign w:val="center"/>
          </w:tcPr>
          <w:p w14:paraId="3D7AAA96" w14:textId="77777777" w:rsidR="00A83593" w:rsidRDefault="00A83593">
            <w:pPr>
              <w:widowControl/>
              <w:jc w:val="center"/>
              <w:textAlignment w:val="center"/>
              <w:rPr>
                <w:ins w:id="244" w:author="。。。。。。" w:date="2026-01-24T09:38:00Z"/>
                <w:rFonts w:ascii="SimSun" w:hAnsi="SimSun" w:cs="SimSun"/>
                <w:color w:val="000000"/>
                <w:kern w:val="0"/>
                <w:sz w:val="20"/>
                <w:szCs w:val="20"/>
                <w:lang w:bidi="ar"/>
              </w:rPr>
            </w:pPr>
          </w:p>
        </w:tc>
      </w:tr>
      <w:tr w:rsidR="00A83593" w14:paraId="6C1EEF6E" w14:textId="77777777">
        <w:trPr>
          <w:ins w:id="245" w:author="。。。。。。" w:date="2026-01-24T09:38:00Z"/>
        </w:trPr>
        <w:tc>
          <w:tcPr>
            <w:tcW w:w="1419" w:type="dxa"/>
            <w:vAlign w:val="center"/>
          </w:tcPr>
          <w:p w14:paraId="615DBF5C" w14:textId="77777777" w:rsidR="00A83593" w:rsidRDefault="00000000">
            <w:pPr>
              <w:widowControl/>
              <w:jc w:val="center"/>
              <w:textAlignment w:val="center"/>
              <w:rPr>
                <w:ins w:id="246" w:author="。。。。。。" w:date="2026-01-24T09:38:00Z"/>
                <w:rFonts w:ascii="SimSun" w:hAnsi="SimSun" w:cs="SimSun"/>
                <w:color w:val="000000"/>
                <w:kern w:val="0"/>
                <w:sz w:val="22"/>
                <w:szCs w:val="22"/>
                <w:lang w:bidi="ar"/>
              </w:rPr>
            </w:pPr>
            <w:ins w:id="247" w:author="。。。。。。" w:date="2026-01-24T09:39:00Z">
              <w:r>
                <w:rPr>
                  <w:rFonts w:ascii="SimSun" w:hAnsi="SimSun" w:cs="SimSun" w:hint="eastAsia"/>
                  <w:color w:val="000000"/>
                  <w:kern w:val="0"/>
                  <w:sz w:val="20"/>
                  <w:szCs w:val="20"/>
                  <w:lang w:bidi="ar"/>
                </w:rPr>
                <w:t>7</w:t>
              </w:r>
            </w:ins>
          </w:p>
        </w:tc>
        <w:tc>
          <w:tcPr>
            <w:tcW w:w="1446" w:type="dxa"/>
            <w:vAlign w:val="center"/>
          </w:tcPr>
          <w:p w14:paraId="64830775" w14:textId="77777777" w:rsidR="00A83593" w:rsidRDefault="00000000">
            <w:pPr>
              <w:widowControl/>
              <w:jc w:val="center"/>
              <w:textAlignment w:val="center"/>
              <w:rPr>
                <w:ins w:id="248" w:author="。。。。。。" w:date="2026-01-24T09:38:00Z"/>
                <w:rFonts w:ascii="SimSun" w:hAnsi="SimSun" w:cs="SimSun"/>
                <w:color w:val="000000"/>
                <w:kern w:val="0"/>
                <w:sz w:val="22"/>
                <w:szCs w:val="22"/>
                <w:lang w:bidi="ar"/>
              </w:rPr>
            </w:pPr>
            <w:ins w:id="249" w:author="。。。。。。" w:date="2026-01-24T09:39:00Z">
              <w:r>
                <w:rPr>
                  <w:rFonts w:ascii="SimSun" w:hAnsi="SimSun" w:cs="SimSun" w:hint="eastAsia"/>
                  <w:color w:val="000000"/>
                  <w:kern w:val="0"/>
                  <w:sz w:val="20"/>
                  <w:szCs w:val="20"/>
                  <w:lang w:bidi="ar"/>
                </w:rPr>
                <w:t>密封填料A Φ</w:t>
              </w:r>
              <w:r>
                <w:rPr>
                  <w:rFonts w:ascii="SimSun" w:hAnsi="SimSun" w:cs="SimSun" w:hint="eastAsia"/>
                  <w:color w:val="000000"/>
                  <w:kern w:val="0"/>
                  <w:sz w:val="20"/>
                  <w:szCs w:val="20"/>
                  <w:lang w:bidi="ar"/>
                </w:rPr>
                <w:lastRenderedPageBreak/>
                <w:t>90/Φ70</w:t>
              </w:r>
            </w:ins>
          </w:p>
        </w:tc>
        <w:tc>
          <w:tcPr>
            <w:tcW w:w="2016" w:type="dxa"/>
            <w:vAlign w:val="center"/>
          </w:tcPr>
          <w:p w14:paraId="11C207F2" w14:textId="77777777" w:rsidR="00A83593" w:rsidRDefault="00000000">
            <w:pPr>
              <w:widowControl/>
              <w:jc w:val="center"/>
              <w:textAlignment w:val="center"/>
              <w:rPr>
                <w:ins w:id="250" w:author="。。。。。。" w:date="2026-01-24T09:38:00Z"/>
                <w:rFonts w:ascii="SimSun" w:hAnsi="SimSun" w:cs="SimSun"/>
                <w:color w:val="000000"/>
                <w:kern w:val="0"/>
                <w:sz w:val="22"/>
                <w:szCs w:val="22"/>
                <w:lang w:bidi="ar"/>
              </w:rPr>
            </w:pPr>
            <w:ins w:id="251" w:author="。。。。。。" w:date="2026-01-24T09:39:00Z">
              <w:r>
                <w:rPr>
                  <w:rFonts w:ascii="SimSun" w:hAnsi="SimSun" w:cs="SimSun" w:hint="eastAsia"/>
                  <w:color w:val="000000"/>
                  <w:kern w:val="0"/>
                  <w:sz w:val="20"/>
                  <w:szCs w:val="20"/>
                  <w:lang w:bidi="ar"/>
                </w:rPr>
                <w:lastRenderedPageBreak/>
                <w:t>哈汽图号：</w:t>
              </w:r>
              <w:r>
                <w:rPr>
                  <w:rFonts w:ascii="SimSun" w:hAnsi="SimSun" w:cs="SimSun" w:hint="eastAsia"/>
                  <w:color w:val="000000"/>
                  <w:kern w:val="0"/>
                  <w:sz w:val="20"/>
                  <w:szCs w:val="20"/>
                  <w:lang w:bidi="ar"/>
                </w:rPr>
                <w:lastRenderedPageBreak/>
                <w:t>CH01G.301.2.002</w:t>
              </w:r>
            </w:ins>
          </w:p>
        </w:tc>
        <w:tc>
          <w:tcPr>
            <w:tcW w:w="1440" w:type="dxa"/>
            <w:vAlign w:val="center"/>
          </w:tcPr>
          <w:p w14:paraId="5BB78CBB" w14:textId="77777777" w:rsidR="00A83593" w:rsidRDefault="00000000">
            <w:pPr>
              <w:widowControl/>
              <w:jc w:val="center"/>
              <w:textAlignment w:val="center"/>
              <w:rPr>
                <w:ins w:id="252" w:author="。。。。。。" w:date="2026-01-24T09:38:00Z"/>
                <w:rFonts w:ascii="SimSun" w:hAnsi="SimSun" w:cs="SimSun"/>
                <w:color w:val="000000"/>
                <w:kern w:val="0"/>
                <w:sz w:val="22"/>
                <w:szCs w:val="22"/>
                <w:lang w:bidi="ar"/>
              </w:rPr>
            </w:pPr>
            <w:ins w:id="253" w:author="。。。。。。" w:date="2026-01-24T09:39:00Z">
              <w:r>
                <w:rPr>
                  <w:rFonts w:ascii="SimSun" w:hAnsi="SimSun" w:cs="SimSun" w:hint="eastAsia"/>
                  <w:color w:val="000000"/>
                  <w:kern w:val="0"/>
                  <w:sz w:val="20"/>
                  <w:szCs w:val="20"/>
                  <w:lang w:bidi="ar"/>
                </w:rPr>
                <w:lastRenderedPageBreak/>
                <w:t>件</w:t>
              </w:r>
            </w:ins>
          </w:p>
        </w:tc>
        <w:tc>
          <w:tcPr>
            <w:tcW w:w="1440" w:type="dxa"/>
            <w:vAlign w:val="center"/>
          </w:tcPr>
          <w:p w14:paraId="2B9EB628" w14:textId="77777777" w:rsidR="00A83593" w:rsidRDefault="00000000">
            <w:pPr>
              <w:widowControl/>
              <w:jc w:val="center"/>
              <w:textAlignment w:val="center"/>
              <w:rPr>
                <w:ins w:id="254" w:author="。。。。。。" w:date="2026-01-24T09:38:00Z"/>
                <w:rFonts w:ascii="SimSun" w:hAnsi="SimSun" w:cs="SimSun"/>
                <w:color w:val="000000"/>
                <w:kern w:val="0"/>
                <w:sz w:val="22"/>
                <w:szCs w:val="22"/>
                <w:lang w:bidi="ar"/>
              </w:rPr>
            </w:pPr>
            <w:ins w:id="255" w:author="。。。。。。" w:date="2026-01-24T09:39:00Z">
              <w:r>
                <w:rPr>
                  <w:rFonts w:ascii="SimSun" w:hAnsi="SimSun" w:cs="SimSun" w:hint="eastAsia"/>
                  <w:color w:val="000000"/>
                  <w:kern w:val="0"/>
                  <w:sz w:val="20"/>
                  <w:szCs w:val="20"/>
                  <w:lang w:bidi="ar"/>
                </w:rPr>
                <w:t>2</w:t>
              </w:r>
            </w:ins>
          </w:p>
        </w:tc>
        <w:tc>
          <w:tcPr>
            <w:tcW w:w="1440" w:type="dxa"/>
          </w:tcPr>
          <w:p w14:paraId="02BED64E" w14:textId="77777777" w:rsidR="00A83593" w:rsidRDefault="00A83593">
            <w:pPr>
              <w:rPr>
                <w:ins w:id="256" w:author="。。。。。。" w:date="2026-01-24T09:38:00Z"/>
                <w:rStyle w:val="font41"/>
                <w:rFonts w:ascii="FangSong" w:eastAsia="FangSong" w:hAnsi="FangSong" w:cs="FangSong" w:hint="default"/>
                <w:b w:val="0"/>
                <w:bCs/>
                <w:sz w:val="21"/>
                <w:szCs w:val="21"/>
                <w:lang w:bidi="ar"/>
              </w:rPr>
            </w:pPr>
          </w:p>
        </w:tc>
        <w:tc>
          <w:tcPr>
            <w:tcW w:w="1440" w:type="dxa"/>
          </w:tcPr>
          <w:p w14:paraId="6E302388" w14:textId="77777777" w:rsidR="00A83593" w:rsidRDefault="00A83593">
            <w:pPr>
              <w:rPr>
                <w:ins w:id="257" w:author="。。。。。。" w:date="2026-01-24T09:38:00Z"/>
                <w:rStyle w:val="font41"/>
                <w:rFonts w:ascii="FangSong" w:eastAsia="FangSong" w:hAnsi="FangSong" w:cs="FangSong" w:hint="default"/>
                <w:b w:val="0"/>
                <w:bCs/>
                <w:sz w:val="21"/>
                <w:szCs w:val="21"/>
                <w:lang w:bidi="ar"/>
              </w:rPr>
            </w:pPr>
          </w:p>
        </w:tc>
        <w:tc>
          <w:tcPr>
            <w:tcW w:w="1480" w:type="dxa"/>
            <w:vAlign w:val="center"/>
          </w:tcPr>
          <w:p w14:paraId="47D01743" w14:textId="77777777" w:rsidR="00A83593" w:rsidRDefault="00000000">
            <w:pPr>
              <w:widowControl/>
              <w:jc w:val="center"/>
              <w:textAlignment w:val="center"/>
              <w:rPr>
                <w:ins w:id="258" w:author="。。。。。。" w:date="2026-01-24T09:38:00Z"/>
                <w:rFonts w:ascii="SimSun" w:hAnsi="SimSun" w:cs="SimSun"/>
                <w:color w:val="000000"/>
                <w:kern w:val="0"/>
                <w:sz w:val="22"/>
                <w:szCs w:val="22"/>
                <w:lang w:bidi="ar"/>
              </w:rPr>
            </w:pPr>
            <w:ins w:id="259" w:author="。。。。。。" w:date="2026-01-24T10:38:00Z">
              <w:r>
                <w:rPr>
                  <w:rFonts w:ascii="SimSun" w:hAnsi="SimSun" w:cs="SimSun" w:hint="eastAsia"/>
                  <w:color w:val="000000"/>
                  <w:kern w:val="0"/>
                  <w:sz w:val="20"/>
                  <w:szCs w:val="20"/>
                  <w:lang w:bidi="ar"/>
                </w:rPr>
                <w:t>2026-08-31</w:t>
              </w:r>
            </w:ins>
          </w:p>
        </w:tc>
        <w:tc>
          <w:tcPr>
            <w:tcW w:w="1451" w:type="dxa"/>
            <w:vAlign w:val="center"/>
          </w:tcPr>
          <w:p w14:paraId="151943AD" w14:textId="77777777" w:rsidR="00A83593" w:rsidRDefault="00A83593">
            <w:pPr>
              <w:widowControl/>
              <w:jc w:val="center"/>
              <w:textAlignment w:val="center"/>
              <w:rPr>
                <w:ins w:id="260" w:author="。。。。。。" w:date="2026-01-24T09:38:00Z"/>
                <w:rFonts w:ascii="SimSun" w:hAnsi="SimSun" w:cs="SimSun"/>
                <w:color w:val="000000"/>
                <w:kern w:val="0"/>
                <w:sz w:val="20"/>
                <w:szCs w:val="20"/>
                <w:lang w:bidi="ar"/>
              </w:rPr>
            </w:pPr>
          </w:p>
        </w:tc>
        <w:tc>
          <w:tcPr>
            <w:tcW w:w="1441" w:type="dxa"/>
            <w:vAlign w:val="center"/>
          </w:tcPr>
          <w:p w14:paraId="054611A1" w14:textId="77777777" w:rsidR="00A83593" w:rsidRDefault="00A83593">
            <w:pPr>
              <w:widowControl/>
              <w:jc w:val="center"/>
              <w:textAlignment w:val="center"/>
              <w:rPr>
                <w:ins w:id="261" w:author="。。。。。。" w:date="2026-01-24T09:38:00Z"/>
                <w:rFonts w:ascii="SimSun" w:hAnsi="SimSun" w:cs="SimSun"/>
                <w:color w:val="000000"/>
                <w:kern w:val="0"/>
                <w:sz w:val="20"/>
                <w:szCs w:val="20"/>
                <w:lang w:bidi="ar"/>
              </w:rPr>
            </w:pPr>
          </w:p>
        </w:tc>
      </w:tr>
      <w:tr w:rsidR="00A83593" w14:paraId="488CED9B" w14:textId="77777777">
        <w:trPr>
          <w:ins w:id="262" w:author="。。。。。。" w:date="2026-01-24T09:38:00Z"/>
        </w:trPr>
        <w:tc>
          <w:tcPr>
            <w:tcW w:w="1419" w:type="dxa"/>
            <w:vAlign w:val="center"/>
          </w:tcPr>
          <w:p w14:paraId="79D433A9" w14:textId="77777777" w:rsidR="00A83593" w:rsidRDefault="00000000">
            <w:pPr>
              <w:widowControl/>
              <w:jc w:val="center"/>
              <w:textAlignment w:val="center"/>
              <w:rPr>
                <w:ins w:id="263" w:author="。。。。。。" w:date="2026-01-24T09:38:00Z"/>
                <w:rFonts w:ascii="SimSun" w:hAnsi="SimSun" w:cs="SimSun"/>
                <w:color w:val="000000"/>
                <w:kern w:val="0"/>
                <w:sz w:val="22"/>
                <w:szCs w:val="22"/>
                <w:lang w:bidi="ar"/>
              </w:rPr>
            </w:pPr>
            <w:ins w:id="264" w:author="。。。。。。" w:date="2026-01-24T09:39:00Z">
              <w:r>
                <w:rPr>
                  <w:rFonts w:ascii="SimSun" w:hAnsi="SimSun" w:cs="SimSun" w:hint="eastAsia"/>
                  <w:color w:val="000000"/>
                  <w:kern w:val="0"/>
                  <w:sz w:val="20"/>
                  <w:szCs w:val="20"/>
                  <w:lang w:bidi="ar"/>
                </w:rPr>
                <w:t>8</w:t>
              </w:r>
            </w:ins>
          </w:p>
        </w:tc>
        <w:tc>
          <w:tcPr>
            <w:tcW w:w="1446" w:type="dxa"/>
            <w:vAlign w:val="center"/>
          </w:tcPr>
          <w:p w14:paraId="5CCEDF64" w14:textId="77777777" w:rsidR="00A83593" w:rsidRDefault="00000000">
            <w:pPr>
              <w:widowControl/>
              <w:jc w:val="center"/>
              <w:textAlignment w:val="center"/>
              <w:rPr>
                <w:ins w:id="265" w:author="。。。。。。" w:date="2026-01-24T09:38:00Z"/>
                <w:rFonts w:ascii="SimSun" w:hAnsi="SimSun" w:cs="SimSun"/>
                <w:color w:val="000000"/>
                <w:kern w:val="0"/>
                <w:sz w:val="22"/>
                <w:szCs w:val="22"/>
                <w:lang w:bidi="ar"/>
              </w:rPr>
            </w:pPr>
            <w:ins w:id="266" w:author="。。。。。。" w:date="2026-01-24T09:39:00Z">
              <w:r>
                <w:rPr>
                  <w:rFonts w:ascii="SimSun" w:hAnsi="SimSun" w:cs="SimSun" w:hint="eastAsia"/>
                  <w:color w:val="000000"/>
                  <w:kern w:val="0"/>
                  <w:sz w:val="20"/>
                  <w:szCs w:val="20"/>
                  <w:lang w:bidi="ar"/>
                </w:rPr>
                <w:t>密封填料B Φ90/Φ70</w:t>
              </w:r>
            </w:ins>
          </w:p>
        </w:tc>
        <w:tc>
          <w:tcPr>
            <w:tcW w:w="2016" w:type="dxa"/>
            <w:vAlign w:val="center"/>
          </w:tcPr>
          <w:p w14:paraId="075CE90E" w14:textId="77777777" w:rsidR="00A83593" w:rsidRDefault="00000000">
            <w:pPr>
              <w:widowControl/>
              <w:jc w:val="center"/>
              <w:textAlignment w:val="center"/>
              <w:rPr>
                <w:ins w:id="267" w:author="。。。。。。" w:date="2026-01-24T09:38:00Z"/>
                <w:rFonts w:ascii="SimSun" w:hAnsi="SimSun" w:cs="SimSun"/>
                <w:color w:val="000000"/>
                <w:kern w:val="0"/>
                <w:sz w:val="22"/>
                <w:szCs w:val="22"/>
                <w:lang w:bidi="ar"/>
              </w:rPr>
            </w:pPr>
            <w:ins w:id="268" w:author="。。。。。。" w:date="2026-01-24T09:39:00Z">
              <w:r>
                <w:rPr>
                  <w:rFonts w:ascii="SimSun" w:hAnsi="SimSun" w:cs="SimSun" w:hint="eastAsia"/>
                  <w:color w:val="000000"/>
                  <w:kern w:val="0"/>
                  <w:sz w:val="20"/>
                  <w:szCs w:val="20"/>
                  <w:lang w:bidi="ar"/>
                </w:rPr>
                <w:t>哈汽图号：CH01G.301.2.001</w:t>
              </w:r>
            </w:ins>
          </w:p>
        </w:tc>
        <w:tc>
          <w:tcPr>
            <w:tcW w:w="1440" w:type="dxa"/>
            <w:vAlign w:val="center"/>
          </w:tcPr>
          <w:p w14:paraId="12657CE1" w14:textId="77777777" w:rsidR="00A83593" w:rsidRDefault="00000000">
            <w:pPr>
              <w:widowControl/>
              <w:jc w:val="center"/>
              <w:textAlignment w:val="center"/>
              <w:rPr>
                <w:ins w:id="269" w:author="。。。。。。" w:date="2026-01-24T09:38:00Z"/>
                <w:rFonts w:ascii="SimSun" w:hAnsi="SimSun" w:cs="SimSun"/>
                <w:color w:val="000000"/>
                <w:kern w:val="0"/>
                <w:sz w:val="22"/>
                <w:szCs w:val="22"/>
                <w:lang w:bidi="ar"/>
              </w:rPr>
            </w:pPr>
            <w:ins w:id="270" w:author="。。。。。。" w:date="2026-01-24T09:39:00Z">
              <w:r>
                <w:rPr>
                  <w:rFonts w:ascii="SimSun" w:hAnsi="SimSun" w:cs="SimSun" w:hint="eastAsia"/>
                  <w:color w:val="000000"/>
                  <w:kern w:val="0"/>
                  <w:sz w:val="20"/>
                  <w:szCs w:val="20"/>
                  <w:lang w:bidi="ar"/>
                </w:rPr>
                <w:t>件</w:t>
              </w:r>
            </w:ins>
          </w:p>
        </w:tc>
        <w:tc>
          <w:tcPr>
            <w:tcW w:w="1440" w:type="dxa"/>
            <w:vAlign w:val="center"/>
          </w:tcPr>
          <w:p w14:paraId="5A747F74" w14:textId="77777777" w:rsidR="00A83593" w:rsidRDefault="00000000">
            <w:pPr>
              <w:widowControl/>
              <w:jc w:val="center"/>
              <w:textAlignment w:val="center"/>
              <w:rPr>
                <w:ins w:id="271" w:author="。。。。。。" w:date="2026-01-24T09:38:00Z"/>
                <w:rFonts w:ascii="SimSun" w:hAnsi="SimSun" w:cs="SimSun"/>
                <w:color w:val="000000"/>
                <w:kern w:val="0"/>
                <w:sz w:val="22"/>
                <w:szCs w:val="22"/>
                <w:lang w:bidi="ar"/>
              </w:rPr>
            </w:pPr>
            <w:ins w:id="272" w:author="。。。。。。" w:date="2026-01-24T09:39:00Z">
              <w:r>
                <w:rPr>
                  <w:rFonts w:ascii="SimSun" w:hAnsi="SimSun" w:cs="SimSun" w:hint="eastAsia"/>
                  <w:color w:val="000000"/>
                  <w:kern w:val="0"/>
                  <w:sz w:val="20"/>
                  <w:szCs w:val="20"/>
                  <w:lang w:bidi="ar"/>
                </w:rPr>
                <w:t>2</w:t>
              </w:r>
            </w:ins>
          </w:p>
        </w:tc>
        <w:tc>
          <w:tcPr>
            <w:tcW w:w="1440" w:type="dxa"/>
          </w:tcPr>
          <w:p w14:paraId="424A7C6D" w14:textId="77777777" w:rsidR="00A83593" w:rsidRDefault="00A83593">
            <w:pPr>
              <w:rPr>
                <w:ins w:id="273" w:author="。。。。。。" w:date="2026-01-24T09:38:00Z"/>
                <w:rStyle w:val="font41"/>
                <w:rFonts w:ascii="FangSong" w:eastAsia="FangSong" w:hAnsi="FangSong" w:cs="FangSong" w:hint="default"/>
                <w:b w:val="0"/>
                <w:bCs/>
                <w:sz w:val="21"/>
                <w:szCs w:val="21"/>
                <w:lang w:bidi="ar"/>
              </w:rPr>
            </w:pPr>
          </w:p>
        </w:tc>
        <w:tc>
          <w:tcPr>
            <w:tcW w:w="1440" w:type="dxa"/>
          </w:tcPr>
          <w:p w14:paraId="3E944208" w14:textId="77777777" w:rsidR="00A83593" w:rsidRDefault="00A83593">
            <w:pPr>
              <w:rPr>
                <w:ins w:id="274" w:author="。。。。。。" w:date="2026-01-24T09:38:00Z"/>
                <w:rStyle w:val="font41"/>
                <w:rFonts w:ascii="FangSong" w:eastAsia="FangSong" w:hAnsi="FangSong" w:cs="FangSong" w:hint="default"/>
                <w:b w:val="0"/>
                <w:bCs/>
                <w:sz w:val="21"/>
                <w:szCs w:val="21"/>
                <w:lang w:bidi="ar"/>
              </w:rPr>
            </w:pPr>
          </w:p>
        </w:tc>
        <w:tc>
          <w:tcPr>
            <w:tcW w:w="1480" w:type="dxa"/>
            <w:vAlign w:val="center"/>
          </w:tcPr>
          <w:p w14:paraId="58B5FDFA" w14:textId="77777777" w:rsidR="00A83593" w:rsidRDefault="00000000">
            <w:pPr>
              <w:widowControl/>
              <w:jc w:val="center"/>
              <w:textAlignment w:val="center"/>
              <w:rPr>
                <w:ins w:id="275" w:author="。。。。。。" w:date="2026-01-24T09:38:00Z"/>
                <w:rFonts w:ascii="SimSun" w:hAnsi="SimSun" w:cs="SimSun"/>
                <w:color w:val="000000"/>
                <w:kern w:val="0"/>
                <w:sz w:val="22"/>
                <w:szCs w:val="22"/>
                <w:lang w:bidi="ar"/>
              </w:rPr>
            </w:pPr>
            <w:ins w:id="276" w:author="。。。。。。" w:date="2026-01-24T10:38:00Z">
              <w:r>
                <w:rPr>
                  <w:rFonts w:ascii="SimSun" w:hAnsi="SimSun" w:cs="SimSun" w:hint="eastAsia"/>
                  <w:color w:val="000000"/>
                  <w:kern w:val="0"/>
                  <w:sz w:val="20"/>
                  <w:szCs w:val="20"/>
                  <w:lang w:bidi="ar"/>
                </w:rPr>
                <w:t>2026-08-31</w:t>
              </w:r>
            </w:ins>
          </w:p>
        </w:tc>
        <w:tc>
          <w:tcPr>
            <w:tcW w:w="1451" w:type="dxa"/>
            <w:vAlign w:val="center"/>
          </w:tcPr>
          <w:p w14:paraId="58DD4E30" w14:textId="77777777" w:rsidR="00A83593" w:rsidRDefault="00A83593">
            <w:pPr>
              <w:widowControl/>
              <w:jc w:val="center"/>
              <w:textAlignment w:val="center"/>
              <w:rPr>
                <w:ins w:id="277" w:author="。。。。。。" w:date="2026-01-24T09:38:00Z"/>
                <w:rFonts w:ascii="SimSun" w:hAnsi="SimSun" w:cs="SimSun"/>
                <w:color w:val="000000"/>
                <w:kern w:val="0"/>
                <w:sz w:val="20"/>
                <w:szCs w:val="20"/>
                <w:lang w:bidi="ar"/>
              </w:rPr>
            </w:pPr>
          </w:p>
        </w:tc>
        <w:tc>
          <w:tcPr>
            <w:tcW w:w="1441" w:type="dxa"/>
            <w:vAlign w:val="center"/>
          </w:tcPr>
          <w:p w14:paraId="3D0D76A2" w14:textId="77777777" w:rsidR="00A83593" w:rsidRDefault="00A83593">
            <w:pPr>
              <w:widowControl/>
              <w:jc w:val="center"/>
              <w:textAlignment w:val="center"/>
              <w:rPr>
                <w:ins w:id="278" w:author="。。。。。。" w:date="2026-01-24T09:38:00Z"/>
                <w:rFonts w:ascii="SimSun" w:hAnsi="SimSun" w:cs="SimSun"/>
                <w:color w:val="000000"/>
                <w:kern w:val="0"/>
                <w:sz w:val="20"/>
                <w:szCs w:val="20"/>
                <w:lang w:bidi="ar"/>
              </w:rPr>
            </w:pPr>
          </w:p>
        </w:tc>
      </w:tr>
      <w:tr w:rsidR="00A83593" w14:paraId="1B60CF69" w14:textId="77777777">
        <w:trPr>
          <w:ins w:id="279" w:author="。。。。。。" w:date="2026-01-24T09:38:00Z"/>
        </w:trPr>
        <w:tc>
          <w:tcPr>
            <w:tcW w:w="1419" w:type="dxa"/>
            <w:vAlign w:val="center"/>
          </w:tcPr>
          <w:p w14:paraId="61843B75" w14:textId="77777777" w:rsidR="00A83593" w:rsidRDefault="00000000">
            <w:pPr>
              <w:widowControl/>
              <w:jc w:val="center"/>
              <w:textAlignment w:val="center"/>
              <w:rPr>
                <w:ins w:id="280" w:author="。。。。。。" w:date="2026-01-24T09:38:00Z"/>
                <w:rFonts w:ascii="SimSun" w:hAnsi="SimSun" w:cs="SimSun"/>
                <w:color w:val="000000"/>
                <w:kern w:val="0"/>
                <w:sz w:val="22"/>
                <w:szCs w:val="22"/>
                <w:lang w:bidi="ar"/>
              </w:rPr>
            </w:pPr>
            <w:ins w:id="281" w:author="。。。。。。" w:date="2026-01-24T09:39:00Z">
              <w:r>
                <w:rPr>
                  <w:rFonts w:ascii="SimSun" w:hAnsi="SimSun" w:cs="SimSun" w:hint="eastAsia"/>
                  <w:color w:val="000000"/>
                  <w:kern w:val="0"/>
                  <w:sz w:val="20"/>
                  <w:szCs w:val="20"/>
                  <w:lang w:bidi="ar"/>
                </w:rPr>
                <w:t>9</w:t>
              </w:r>
            </w:ins>
          </w:p>
        </w:tc>
        <w:tc>
          <w:tcPr>
            <w:tcW w:w="1446" w:type="dxa"/>
            <w:vAlign w:val="center"/>
          </w:tcPr>
          <w:p w14:paraId="28E9E3C7" w14:textId="77777777" w:rsidR="00A83593" w:rsidRDefault="00000000">
            <w:pPr>
              <w:widowControl/>
              <w:jc w:val="center"/>
              <w:textAlignment w:val="center"/>
              <w:rPr>
                <w:ins w:id="282" w:author="。。。。。。" w:date="2026-01-24T09:38:00Z"/>
                <w:rFonts w:ascii="SimSun" w:hAnsi="SimSun" w:cs="SimSun"/>
                <w:color w:val="000000"/>
                <w:kern w:val="0"/>
                <w:sz w:val="22"/>
                <w:szCs w:val="22"/>
                <w:lang w:bidi="ar"/>
              </w:rPr>
            </w:pPr>
            <w:ins w:id="283" w:author="。。。。。。" w:date="2026-01-24T09:39:00Z">
              <w:r>
                <w:rPr>
                  <w:rFonts w:ascii="SimSun" w:hAnsi="SimSun" w:cs="SimSun" w:hint="eastAsia"/>
                  <w:color w:val="000000"/>
                  <w:kern w:val="0"/>
                  <w:sz w:val="20"/>
                  <w:szCs w:val="20"/>
                  <w:lang w:bidi="ar"/>
                </w:rPr>
                <w:t>垫片</w:t>
              </w:r>
            </w:ins>
          </w:p>
        </w:tc>
        <w:tc>
          <w:tcPr>
            <w:tcW w:w="2016" w:type="dxa"/>
            <w:vAlign w:val="center"/>
          </w:tcPr>
          <w:p w14:paraId="2FD40ED4" w14:textId="77777777" w:rsidR="00A83593" w:rsidRDefault="00000000">
            <w:pPr>
              <w:widowControl/>
              <w:jc w:val="center"/>
              <w:textAlignment w:val="center"/>
              <w:rPr>
                <w:ins w:id="284" w:author="。。。。。。" w:date="2026-01-24T09:38:00Z"/>
                <w:rFonts w:ascii="SimSun" w:hAnsi="SimSun" w:cs="SimSun"/>
                <w:color w:val="000000"/>
                <w:kern w:val="0"/>
                <w:sz w:val="22"/>
                <w:szCs w:val="22"/>
                <w:lang w:bidi="ar"/>
              </w:rPr>
            </w:pPr>
            <w:ins w:id="285" w:author="。。。。。。" w:date="2026-01-24T09:39:00Z">
              <w:r>
                <w:rPr>
                  <w:rFonts w:ascii="SimSun" w:hAnsi="SimSun" w:cs="SimSun" w:hint="eastAsia"/>
                  <w:color w:val="000000"/>
                  <w:kern w:val="0"/>
                  <w:sz w:val="20"/>
                  <w:szCs w:val="20"/>
                  <w:lang w:bidi="ar"/>
                </w:rPr>
                <w:t>哈汽图号：CCH01C.306.004-1</w:t>
              </w:r>
            </w:ins>
          </w:p>
        </w:tc>
        <w:tc>
          <w:tcPr>
            <w:tcW w:w="1440" w:type="dxa"/>
            <w:vAlign w:val="center"/>
          </w:tcPr>
          <w:p w14:paraId="7549A411" w14:textId="77777777" w:rsidR="00A83593" w:rsidRDefault="00000000">
            <w:pPr>
              <w:widowControl/>
              <w:jc w:val="center"/>
              <w:textAlignment w:val="center"/>
              <w:rPr>
                <w:ins w:id="286" w:author="。。。。。。" w:date="2026-01-24T09:38:00Z"/>
                <w:rFonts w:ascii="SimSun" w:hAnsi="SimSun" w:cs="SimSun"/>
                <w:color w:val="000000"/>
                <w:kern w:val="0"/>
                <w:sz w:val="22"/>
                <w:szCs w:val="22"/>
                <w:lang w:bidi="ar"/>
              </w:rPr>
            </w:pPr>
            <w:ins w:id="287" w:author="。。。。。。" w:date="2026-01-24T09:39:00Z">
              <w:r>
                <w:rPr>
                  <w:rFonts w:ascii="SimSun" w:hAnsi="SimSun" w:cs="SimSun" w:hint="eastAsia"/>
                  <w:color w:val="000000"/>
                  <w:kern w:val="0"/>
                  <w:sz w:val="20"/>
                  <w:szCs w:val="20"/>
                  <w:lang w:bidi="ar"/>
                </w:rPr>
                <w:t>件</w:t>
              </w:r>
            </w:ins>
          </w:p>
        </w:tc>
        <w:tc>
          <w:tcPr>
            <w:tcW w:w="1440" w:type="dxa"/>
            <w:vAlign w:val="center"/>
          </w:tcPr>
          <w:p w14:paraId="25282434" w14:textId="77777777" w:rsidR="00A83593" w:rsidRDefault="00000000">
            <w:pPr>
              <w:widowControl/>
              <w:jc w:val="center"/>
              <w:textAlignment w:val="center"/>
              <w:rPr>
                <w:ins w:id="288" w:author="。。。。。。" w:date="2026-01-24T09:38:00Z"/>
                <w:rFonts w:ascii="SimSun" w:hAnsi="SimSun" w:cs="SimSun"/>
                <w:color w:val="000000"/>
                <w:kern w:val="0"/>
                <w:sz w:val="22"/>
                <w:szCs w:val="22"/>
                <w:lang w:bidi="ar"/>
              </w:rPr>
            </w:pPr>
            <w:ins w:id="289" w:author="。。。。。。" w:date="2026-01-24T09:39:00Z">
              <w:r>
                <w:rPr>
                  <w:rFonts w:ascii="SimSun" w:hAnsi="SimSun" w:cs="SimSun" w:hint="eastAsia"/>
                  <w:color w:val="000000"/>
                  <w:kern w:val="0"/>
                  <w:sz w:val="20"/>
                  <w:szCs w:val="20"/>
                  <w:lang w:bidi="ar"/>
                </w:rPr>
                <w:t>2</w:t>
              </w:r>
            </w:ins>
          </w:p>
        </w:tc>
        <w:tc>
          <w:tcPr>
            <w:tcW w:w="1440" w:type="dxa"/>
          </w:tcPr>
          <w:p w14:paraId="10019478" w14:textId="77777777" w:rsidR="00A83593" w:rsidRDefault="00A83593">
            <w:pPr>
              <w:rPr>
                <w:ins w:id="290" w:author="。。。。。。" w:date="2026-01-24T09:38:00Z"/>
                <w:rStyle w:val="font41"/>
                <w:rFonts w:ascii="FangSong" w:eastAsia="FangSong" w:hAnsi="FangSong" w:cs="FangSong" w:hint="default"/>
                <w:b w:val="0"/>
                <w:bCs/>
                <w:sz w:val="21"/>
                <w:szCs w:val="21"/>
                <w:lang w:bidi="ar"/>
              </w:rPr>
            </w:pPr>
          </w:p>
        </w:tc>
        <w:tc>
          <w:tcPr>
            <w:tcW w:w="1440" w:type="dxa"/>
          </w:tcPr>
          <w:p w14:paraId="27A96E33" w14:textId="77777777" w:rsidR="00A83593" w:rsidRDefault="00A83593">
            <w:pPr>
              <w:rPr>
                <w:ins w:id="291" w:author="。。。。。。" w:date="2026-01-24T09:38:00Z"/>
                <w:rStyle w:val="font41"/>
                <w:rFonts w:ascii="FangSong" w:eastAsia="FangSong" w:hAnsi="FangSong" w:cs="FangSong" w:hint="default"/>
                <w:b w:val="0"/>
                <w:bCs/>
                <w:sz w:val="21"/>
                <w:szCs w:val="21"/>
                <w:lang w:bidi="ar"/>
              </w:rPr>
            </w:pPr>
          </w:p>
        </w:tc>
        <w:tc>
          <w:tcPr>
            <w:tcW w:w="1480" w:type="dxa"/>
            <w:vAlign w:val="center"/>
          </w:tcPr>
          <w:p w14:paraId="29F5739E" w14:textId="77777777" w:rsidR="00A83593" w:rsidRDefault="00000000">
            <w:pPr>
              <w:widowControl/>
              <w:jc w:val="center"/>
              <w:textAlignment w:val="center"/>
              <w:rPr>
                <w:ins w:id="292" w:author="。。。。。。" w:date="2026-01-24T09:38:00Z"/>
                <w:rFonts w:ascii="SimSun" w:hAnsi="SimSun" w:cs="SimSun"/>
                <w:color w:val="000000"/>
                <w:kern w:val="0"/>
                <w:sz w:val="22"/>
                <w:szCs w:val="22"/>
                <w:lang w:bidi="ar"/>
              </w:rPr>
            </w:pPr>
            <w:ins w:id="293" w:author="。。。。。。" w:date="2026-01-24T10:38:00Z">
              <w:r>
                <w:rPr>
                  <w:rFonts w:ascii="SimSun" w:hAnsi="SimSun" w:cs="SimSun" w:hint="eastAsia"/>
                  <w:color w:val="000000"/>
                  <w:kern w:val="0"/>
                  <w:sz w:val="20"/>
                  <w:szCs w:val="20"/>
                  <w:lang w:bidi="ar"/>
                </w:rPr>
                <w:t>2026-08-31</w:t>
              </w:r>
            </w:ins>
          </w:p>
        </w:tc>
        <w:tc>
          <w:tcPr>
            <w:tcW w:w="1451" w:type="dxa"/>
            <w:vAlign w:val="center"/>
          </w:tcPr>
          <w:p w14:paraId="48614D1D" w14:textId="77777777" w:rsidR="00A83593" w:rsidRDefault="00A83593">
            <w:pPr>
              <w:widowControl/>
              <w:jc w:val="center"/>
              <w:textAlignment w:val="center"/>
              <w:rPr>
                <w:ins w:id="294" w:author="。。。。。。" w:date="2026-01-24T09:38:00Z"/>
                <w:rFonts w:ascii="SimSun" w:hAnsi="SimSun" w:cs="SimSun"/>
                <w:color w:val="000000"/>
                <w:kern w:val="0"/>
                <w:sz w:val="20"/>
                <w:szCs w:val="20"/>
                <w:lang w:bidi="ar"/>
              </w:rPr>
            </w:pPr>
          </w:p>
        </w:tc>
        <w:tc>
          <w:tcPr>
            <w:tcW w:w="1441" w:type="dxa"/>
            <w:vAlign w:val="center"/>
          </w:tcPr>
          <w:p w14:paraId="57D82DC5" w14:textId="77777777" w:rsidR="00A83593" w:rsidRDefault="00A83593">
            <w:pPr>
              <w:widowControl/>
              <w:jc w:val="center"/>
              <w:textAlignment w:val="center"/>
              <w:rPr>
                <w:ins w:id="295" w:author="。。。。。。" w:date="2026-01-24T09:38:00Z"/>
                <w:rFonts w:ascii="SimSun" w:hAnsi="SimSun" w:cs="SimSun"/>
                <w:color w:val="000000"/>
                <w:kern w:val="0"/>
                <w:sz w:val="20"/>
                <w:szCs w:val="20"/>
                <w:lang w:bidi="ar"/>
              </w:rPr>
            </w:pPr>
          </w:p>
        </w:tc>
      </w:tr>
      <w:tr w:rsidR="00A83593" w14:paraId="1CA3F6C9" w14:textId="77777777">
        <w:trPr>
          <w:ins w:id="296" w:author="。。。。。。" w:date="2026-01-24T09:38:00Z"/>
        </w:trPr>
        <w:tc>
          <w:tcPr>
            <w:tcW w:w="1419" w:type="dxa"/>
            <w:vAlign w:val="center"/>
          </w:tcPr>
          <w:p w14:paraId="6C01B7BF" w14:textId="77777777" w:rsidR="00A83593" w:rsidRDefault="00000000">
            <w:pPr>
              <w:widowControl/>
              <w:jc w:val="center"/>
              <w:textAlignment w:val="center"/>
              <w:rPr>
                <w:ins w:id="297" w:author="。。。。。。" w:date="2026-01-24T09:38:00Z"/>
                <w:rFonts w:ascii="SimSun" w:hAnsi="SimSun" w:cs="SimSun"/>
                <w:color w:val="000000"/>
                <w:kern w:val="0"/>
                <w:sz w:val="22"/>
                <w:szCs w:val="22"/>
                <w:lang w:bidi="ar"/>
              </w:rPr>
            </w:pPr>
            <w:ins w:id="298" w:author="。。。。。。" w:date="2026-01-24T09:39:00Z">
              <w:r>
                <w:rPr>
                  <w:rFonts w:ascii="SimSun" w:hAnsi="SimSun" w:cs="SimSun" w:hint="eastAsia"/>
                  <w:color w:val="000000"/>
                  <w:kern w:val="0"/>
                  <w:sz w:val="20"/>
                  <w:szCs w:val="20"/>
                  <w:lang w:bidi="ar"/>
                </w:rPr>
                <w:t>10</w:t>
              </w:r>
            </w:ins>
          </w:p>
        </w:tc>
        <w:tc>
          <w:tcPr>
            <w:tcW w:w="1446" w:type="dxa"/>
            <w:vAlign w:val="center"/>
          </w:tcPr>
          <w:p w14:paraId="18F31AF7" w14:textId="77777777" w:rsidR="00A83593" w:rsidRDefault="00000000">
            <w:pPr>
              <w:widowControl/>
              <w:jc w:val="center"/>
              <w:textAlignment w:val="center"/>
              <w:rPr>
                <w:ins w:id="299" w:author="。。。。。。" w:date="2026-01-24T09:38:00Z"/>
                <w:rFonts w:ascii="SimSun" w:hAnsi="SimSun" w:cs="SimSun"/>
                <w:color w:val="000000"/>
                <w:kern w:val="0"/>
                <w:sz w:val="22"/>
                <w:szCs w:val="22"/>
                <w:lang w:bidi="ar"/>
              </w:rPr>
            </w:pPr>
            <w:ins w:id="300" w:author="。。。。。。" w:date="2026-01-24T09:39:00Z">
              <w:r>
                <w:rPr>
                  <w:rFonts w:ascii="SimSun" w:hAnsi="SimSun" w:cs="SimSun" w:hint="eastAsia"/>
                  <w:color w:val="000000"/>
                  <w:kern w:val="0"/>
                  <w:sz w:val="20"/>
                  <w:szCs w:val="20"/>
                  <w:lang w:bidi="ar"/>
                </w:rPr>
                <w:t>密封垫片</w:t>
              </w:r>
            </w:ins>
          </w:p>
        </w:tc>
        <w:tc>
          <w:tcPr>
            <w:tcW w:w="2016" w:type="dxa"/>
            <w:vAlign w:val="center"/>
          </w:tcPr>
          <w:p w14:paraId="415E43E2" w14:textId="77777777" w:rsidR="00A83593" w:rsidRDefault="00000000">
            <w:pPr>
              <w:widowControl/>
              <w:jc w:val="center"/>
              <w:textAlignment w:val="center"/>
              <w:rPr>
                <w:ins w:id="301" w:author="。。。。。。" w:date="2026-01-24T09:38:00Z"/>
                <w:rFonts w:ascii="SimSun" w:hAnsi="SimSun" w:cs="SimSun"/>
                <w:color w:val="000000"/>
                <w:kern w:val="0"/>
                <w:sz w:val="22"/>
                <w:szCs w:val="22"/>
                <w:lang w:bidi="ar"/>
              </w:rPr>
            </w:pPr>
            <w:ins w:id="302" w:author="。。。。。。" w:date="2026-01-24T09:39:00Z">
              <w:r>
                <w:rPr>
                  <w:rFonts w:ascii="SimSun" w:hAnsi="SimSun" w:cs="SimSun" w:hint="eastAsia"/>
                  <w:color w:val="000000"/>
                  <w:kern w:val="0"/>
                  <w:sz w:val="20"/>
                  <w:szCs w:val="20"/>
                  <w:lang w:bidi="ar"/>
                </w:rPr>
                <w:t xml:space="preserve">哈汽图号：CCH01C.306.006-1 </w:t>
              </w:r>
            </w:ins>
          </w:p>
        </w:tc>
        <w:tc>
          <w:tcPr>
            <w:tcW w:w="1440" w:type="dxa"/>
            <w:vAlign w:val="center"/>
          </w:tcPr>
          <w:p w14:paraId="585EF9E2" w14:textId="77777777" w:rsidR="00A83593" w:rsidRDefault="00000000">
            <w:pPr>
              <w:widowControl/>
              <w:jc w:val="center"/>
              <w:textAlignment w:val="center"/>
              <w:rPr>
                <w:ins w:id="303" w:author="。。。。。。" w:date="2026-01-24T09:38:00Z"/>
                <w:rFonts w:ascii="SimSun" w:hAnsi="SimSun" w:cs="SimSun"/>
                <w:color w:val="000000"/>
                <w:kern w:val="0"/>
                <w:sz w:val="22"/>
                <w:szCs w:val="22"/>
                <w:lang w:bidi="ar"/>
              </w:rPr>
            </w:pPr>
            <w:ins w:id="304" w:author="。。。。。。" w:date="2026-01-24T09:39:00Z">
              <w:r>
                <w:rPr>
                  <w:rFonts w:ascii="SimSun" w:hAnsi="SimSun" w:cs="SimSun" w:hint="eastAsia"/>
                  <w:color w:val="000000"/>
                  <w:kern w:val="0"/>
                  <w:sz w:val="20"/>
                  <w:szCs w:val="20"/>
                  <w:lang w:bidi="ar"/>
                </w:rPr>
                <w:t>件</w:t>
              </w:r>
            </w:ins>
          </w:p>
        </w:tc>
        <w:tc>
          <w:tcPr>
            <w:tcW w:w="1440" w:type="dxa"/>
            <w:vAlign w:val="center"/>
          </w:tcPr>
          <w:p w14:paraId="4EA54990" w14:textId="77777777" w:rsidR="00A83593" w:rsidRDefault="00000000">
            <w:pPr>
              <w:widowControl/>
              <w:jc w:val="center"/>
              <w:textAlignment w:val="center"/>
              <w:rPr>
                <w:ins w:id="305" w:author="。。。。。。" w:date="2026-01-24T09:38:00Z"/>
                <w:rFonts w:ascii="SimSun" w:hAnsi="SimSun" w:cs="SimSun"/>
                <w:color w:val="000000"/>
                <w:kern w:val="0"/>
                <w:sz w:val="22"/>
                <w:szCs w:val="22"/>
                <w:lang w:bidi="ar"/>
              </w:rPr>
            </w:pPr>
            <w:ins w:id="306" w:author="。。。。。。" w:date="2026-01-24T09:39:00Z">
              <w:r>
                <w:rPr>
                  <w:rFonts w:ascii="SimSun" w:hAnsi="SimSun" w:cs="SimSun" w:hint="eastAsia"/>
                  <w:color w:val="000000"/>
                  <w:kern w:val="0"/>
                  <w:sz w:val="20"/>
                  <w:szCs w:val="20"/>
                  <w:lang w:bidi="ar"/>
                </w:rPr>
                <w:t>2</w:t>
              </w:r>
            </w:ins>
          </w:p>
        </w:tc>
        <w:tc>
          <w:tcPr>
            <w:tcW w:w="1440" w:type="dxa"/>
          </w:tcPr>
          <w:p w14:paraId="3603F9D2" w14:textId="77777777" w:rsidR="00A83593" w:rsidRDefault="00A83593">
            <w:pPr>
              <w:rPr>
                <w:ins w:id="307" w:author="。。。。。。" w:date="2026-01-24T09:38:00Z"/>
                <w:rStyle w:val="font41"/>
                <w:rFonts w:ascii="FangSong" w:eastAsia="FangSong" w:hAnsi="FangSong" w:cs="FangSong" w:hint="default"/>
                <w:b w:val="0"/>
                <w:bCs/>
                <w:sz w:val="21"/>
                <w:szCs w:val="21"/>
                <w:lang w:bidi="ar"/>
              </w:rPr>
            </w:pPr>
          </w:p>
        </w:tc>
        <w:tc>
          <w:tcPr>
            <w:tcW w:w="1440" w:type="dxa"/>
          </w:tcPr>
          <w:p w14:paraId="5193C554" w14:textId="77777777" w:rsidR="00A83593" w:rsidRDefault="00A83593">
            <w:pPr>
              <w:rPr>
                <w:ins w:id="308" w:author="。。。。。。" w:date="2026-01-24T09:38:00Z"/>
                <w:rStyle w:val="font41"/>
                <w:rFonts w:ascii="FangSong" w:eastAsia="FangSong" w:hAnsi="FangSong" w:cs="FangSong" w:hint="default"/>
                <w:b w:val="0"/>
                <w:bCs/>
                <w:sz w:val="21"/>
                <w:szCs w:val="21"/>
                <w:lang w:bidi="ar"/>
              </w:rPr>
            </w:pPr>
          </w:p>
        </w:tc>
        <w:tc>
          <w:tcPr>
            <w:tcW w:w="1480" w:type="dxa"/>
            <w:vAlign w:val="center"/>
          </w:tcPr>
          <w:p w14:paraId="2D0611C4" w14:textId="77777777" w:rsidR="00A83593" w:rsidRDefault="00000000">
            <w:pPr>
              <w:widowControl/>
              <w:jc w:val="center"/>
              <w:textAlignment w:val="center"/>
              <w:rPr>
                <w:ins w:id="309" w:author="。。。。。。" w:date="2026-01-24T09:38:00Z"/>
                <w:rFonts w:ascii="SimSun" w:hAnsi="SimSun" w:cs="SimSun"/>
                <w:color w:val="000000"/>
                <w:kern w:val="0"/>
                <w:sz w:val="22"/>
                <w:szCs w:val="22"/>
                <w:lang w:bidi="ar"/>
              </w:rPr>
            </w:pPr>
            <w:ins w:id="310" w:author="。。。。。。" w:date="2026-01-24T10:38:00Z">
              <w:r>
                <w:rPr>
                  <w:rFonts w:ascii="SimSun" w:hAnsi="SimSun" w:cs="SimSun" w:hint="eastAsia"/>
                  <w:color w:val="000000"/>
                  <w:kern w:val="0"/>
                  <w:sz w:val="20"/>
                  <w:szCs w:val="20"/>
                  <w:lang w:bidi="ar"/>
                </w:rPr>
                <w:t>2026-08-31</w:t>
              </w:r>
            </w:ins>
          </w:p>
        </w:tc>
        <w:tc>
          <w:tcPr>
            <w:tcW w:w="1451" w:type="dxa"/>
            <w:vAlign w:val="center"/>
          </w:tcPr>
          <w:p w14:paraId="5CE45568" w14:textId="77777777" w:rsidR="00A83593" w:rsidRDefault="00A83593">
            <w:pPr>
              <w:widowControl/>
              <w:jc w:val="center"/>
              <w:textAlignment w:val="center"/>
              <w:rPr>
                <w:ins w:id="311" w:author="。。。。。。" w:date="2026-01-24T09:38:00Z"/>
                <w:rFonts w:ascii="SimSun" w:hAnsi="SimSun" w:cs="SimSun"/>
                <w:color w:val="000000"/>
                <w:kern w:val="0"/>
                <w:sz w:val="20"/>
                <w:szCs w:val="20"/>
                <w:lang w:bidi="ar"/>
              </w:rPr>
            </w:pPr>
          </w:p>
        </w:tc>
        <w:tc>
          <w:tcPr>
            <w:tcW w:w="1441" w:type="dxa"/>
            <w:vAlign w:val="center"/>
          </w:tcPr>
          <w:p w14:paraId="3EAD6261" w14:textId="77777777" w:rsidR="00A83593" w:rsidRDefault="00A83593">
            <w:pPr>
              <w:widowControl/>
              <w:jc w:val="center"/>
              <w:textAlignment w:val="center"/>
              <w:rPr>
                <w:ins w:id="312" w:author="。。。。。。" w:date="2026-01-24T09:38:00Z"/>
                <w:rFonts w:ascii="SimSun" w:hAnsi="SimSun" w:cs="SimSun"/>
                <w:color w:val="000000"/>
                <w:kern w:val="0"/>
                <w:sz w:val="20"/>
                <w:szCs w:val="20"/>
                <w:lang w:bidi="ar"/>
              </w:rPr>
            </w:pPr>
          </w:p>
        </w:tc>
      </w:tr>
      <w:tr w:rsidR="00A83593" w14:paraId="016EB4E6" w14:textId="77777777">
        <w:trPr>
          <w:ins w:id="313" w:author="。。。。。。" w:date="2026-01-24T09:38:00Z"/>
        </w:trPr>
        <w:tc>
          <w:tcPr>
            <w:tcW w:w="1419" w:type="dxa"/>
            <w:vAlign w:val="center"/>
          </w:tcPr>
          <w:p w14:paraId="593F44CD" w14:textId="77777777" w:rsidR="00A83593" w:rsidRDefault="00000000">
            <w:pPr>
              <w:widowControl/>
              <w:jc w:val="center"/>
              <w:textAlignment w:val="center"/>
              <w:rPr>
                <w:ins w:id="314" w:author="。。。。。。" w:date="2026-01-24T09:38:00Z"/>
                <w:rFonts w:ascii="SimSun" w:hAnsi="SimSun" w:cs="SimSun"/>
                <w:color w:val="000000"/>
                <w:kern w:val="0"/>
                <w:sz w:val="22"/>
                <w:szCs w:val="22"/>
                <w:lang w:bidi="ar"/>
              </w:rPr>
            </w:pPr>
            <w:ins w:id="315" w:author="。。。。。。" w:date="2026-01-24T09:39:00Z">
              <w:r>
                <w:rPr>
                  <w:rFonts w:ascii="SimSun" w:hAnsi="SimSun" w:cs="SimSun" w:hint="eastAsia"/>
                  <w:color w:val="000000"/>
                  <w:kern w:val="0"/>
                  <w:sz w:val="20"/>
                  <w:szCs w:val="20"/>
                  <w:lang w:bidi="ar"/>
                </w:rPr>
                <w:t>11</w:t>
              </w:r>
            </w:ins>
          </w:p>
        </w:tc>
        <w:tc>
          <w:tcPr>
            <w:tcW w:w="1446" w:type="dxa"/>
            <w:vAlign w:val="center"/>
          </w:tcPr>
          <w:p w14:paraId="6B3F46C2" w14:textId="77777777" w:rsidR="00A83593" w:rsidRDefault="00000000">
            <w:pPr>
              <w:widowControl/>
              <w:jc w:val="center"/>
              <w:textAlignment w:val="center"/>
              <w:rPr>
                <w:ins w:id="316" w:author="。。。。。。" w:date="2026-01-24T09:38:00Z"/>
                <w:rFonts w:ascii="SimSun" w:hAnsi="SimSun" w:cs="SimSun"/>
                <w:color w:val="000000"/>
                <w:kern w:val="0"/>
                <w:sz w:val="22"/>
                <w:szCs w:val="22"/>
                <w:lang w:bidi="ar"/>
              </w:rPr>
            </w:pPr>
            <w:ins w:id="317" w:author="。。。。。。" w:date="2026-01-24T09:39:00Z">
              <w:r>
                <w:rPr>
                  <w:rFonts w:ascii="SimSun" w:hAnsi="SimSun" w:cs="SimSun" w:hint="eastAsia"/>
                  <w:color w:val="000000"/>
                  <w:kern w:val="0"/>
                  <w:sz w:val="20"/>
                  <w:szCs w:val="20"/>
                  <w:lang w:bidi="ar"/>
                </w:rPr>
                <w:t>双头螺栓M36</w:t>
              </w:r>
            </w:ins>
          </w:p>
        </w:tc>
        <w:tc>
          <w:tcPr>
            <w:tcW w:w="2016" w:type="dxa"/>
            <w:vAlign w:val="center"/>
          </w:tcPr>
          <w:p w14:paraId="758A7BF5" w14:textId="77777777" w:rsidR="00A83593" w:rsidRDefault="00000000">
            <w:pPr>
              <w:widowControl/>
              <w:jc w:val="center"/>
              <w:textAlignment w:val="center"/>
              <w:rPr>
                <w:ins w:id="318" w:author="。。。。。。" w:date="2026-01-24T09:38:00Z"/>
                <w:rFonts w:ascii="SimSun" w:hAnsi="SimSun" w:cs="SimSun"/>
                <w:color w:val="000000"/>
                <w:kern w:val="0"/>
                <w:sz w:val="22"/>
                <w:szCs w:val="22"/>
                <w:lang w:bidi="ar"/>
              </w:rPr>
            </w:pPr>
            <w:ins w:id="319" w:author="。。。。。。" w:date="2026-01-24T09:39:00Z">
              <w:r>
                <w:rPr>
                  <w:rFonts w:ascii="SimSun" w:hAnsi="SimSun" w:cs="SimSun" w:hint="eastAsia"/>
                  <w:color w:val="000000"/>
                  <w:kern w:val="0"/>
                  <w:sz w:val="20"/>
                  <w:szCs w:val="20"/>
                  <w:lang w:bidi="ar"/>
                </w:rPr>
                <w:t>G66.1403.005（反相6级）   材质：42CrMo-Ⅳ</w:t>
              </w:r>
            </w:ins>
          </w:p>
        </w:tc>
        <w:tc>
          <w:tcPr>
            <w:tcW w:w="1440" w:type="dxa"/>
            <w:vAlign w:val="center"/>
          </w:tcPr>
          <w:p w14:paraId="5CC24D07" w14:textId="77777777" w:rsidR="00A83593" w:rsidRDefault="00000000">
            <w:pPr>
              <w:widowControl/>
              <w:jc w:val="center"/>
              <w:textAlignment w:val="center"/>
              <w:rPr>
                <w:ins w:id="320" w:author="。。。。。。" w:date="2026-01-24T09:38:00Z"/>
                <w:rFonts w:ascii="SimSun" w:hAnsi="SimSun" w:cs="SimSun"/>
                <w:color w:val="000000"/>
                <w:kern w:val="0"/>
                <w:sz w:val="22"/>
                <w:szCs w:val="22"/>
                <w:lang w:bidi="ar"/>
              </w:rPr>
            </w:pPr>
            <w:ins w:id="321" w:author="。。。。。。" w:date="2026-01-24T09:39:00Z">
              <w:r>
                <w:rPr>
                  <w:rFonts w:ascii="SimSun" w:hAnsi="SimSun" w:cs="SimSun" w:hint="eastAsia"/>
                  <w:color w:val="000000"/>
                  <w:kern w:val="0"/>
                  <w:sz w:val="20"/>
                  <w:szCs w:val="20"/>
                  <w:lang w:bidi="ar"/>
                </w:rPr>
                <w:t>件</w:t>
              </w:r>
            </w:ins>
          </w:p>
        </w:tc>
        <w:tc>
          <w:tcPr>
            <w:tcW w:w="1440" w:type="dxa"/>
            <w:vAlign w:val="center"/>
          </w:tcPr>
          <w:p w14:paraId="2511FC75" w14:textId="77777777" w:rsidR="00A83593" w:rsidRDefault="00000000">
            <w:pPr>
              <w:widowControl/>
              <w:jc w:val="center"/>
              <w:textAlignment w:val="center"/>
              <w:rPr>
                <w:ins w:id="322" w:author="。。。。。。" w:date="2026-01-24T09:38:00Z"/>
                <w:rFonts w:ascii="SimSun" w:hAnsi="SimSun" w:cs="SimSun"/>
                <w:color w:val="000000"/>
                <w:kern w:val="0"/>
                <w:sz w:val="22"/>
                <w:szCs w:val="22"/>
                <w:lang w:bidi="ar"/>
              </w:rPr>
            </w:pPr>
            <w:ins w:id="323" w:author="。。。。。。" w:date="2026-01-24T09:39:00Z">
              <w:r>
                <w:rPr>
                  <w:rFonts w:ascii="SimSun" w:hAnsi="SimSun" w:cs="SimSun" w:hint="eastAsia"/>
                  <w:color w:val="000000"/>
                  <w:kern w:val="0"/>
                  <w:sz w:val="20"/>
                  <w:szCs w:val="20"/>
                  <w:lang w:bidi="ar"/>
                </w:rPr>
                <w:t>4</w:t>
              </w:r>
            </w:ins>
          </w:p>
        </w:tc>
        <w:tc>
          <w:tcPr>
            <w:tcW w:w="1440" w:type="dxa"/>
          </w:tcPr>
          <w:p w14:paraId="3E0ED218" w14:textId="77777777" w:rsidR="00A83593" w:rsidRDefault="00A83593">
            <w:pPr>
              <w:rPr>
                <w:ins w:id="324" w:author="。。。。。。" w:date="2026-01-24T09:38:00Z"/>
                <w:rStyle w:val="font41"/>
                <w:rFonts w:ascii="FangSong" w:eastAsia="FangSong" w:hAnsi="FangSong" w:cs="FangSong" w:hint="default"/>
                <w:b w:val="0"/>
                <w:bCs/>
                <w:sz w:val="21"/>
                <w:szCs w:val="21"/>
                <w:lang w:bidi="ar"/>
              </w:rPr>
            </w:pPr>
          </w:p>
        </w:tc>
        <w:tc>
          <w:tcPr>
            <w:tcW w:w="1440" w:type="dxa"/>
          </w:tcPr>
          <w:p w14:paraId="599EC865" w14:textId="77777777" w:rsidR="00A83593" w:rsidRDefault="00A83593">
            <w:pPr>
              <w:rPr>
                <w:ins w:id="325" w:author="。。。。。。" w:date="2026-01-24T09:38:00Z"/>
                <w:rStyle w:val="font41"/>
                <w:rFonts w:ascii="FangSong" w:eastAsia="FangSong" w:hAnsi="FangSong" w:cs="FangSong" w:hint="default"/>
                <w:b w:val="0"/>
                <w:bCs/>
                <w:sz w:val="21"/>
                <w:szCs w:val="21"/>
                <w:lang w:bidi="ar"/>
              </w:rPr>
            </w:pPr>
          </w:p>
        </w:tc>
        <w:tc>
          <w:tcPr>
            <w:tcW w:w="1480" w:type="dxa"/>
            <w:vAlign w:val="center"/>
          </w:tcPr>
          <w:p w14:paraId="3B7AB730" w14:textId="77777777" w:rsidR="00A83593" w:rsidRDefault="00000000">
            <w:pPr>
              <w:widowControl/>
              <w:jc w:val="center"/>
              <w:textAlignment w:val="center"/>
              <w:rPr>
                <w:ins w:id="326" w:author="。。。。。。" w:date="2026-01-24T09:38:00Z"/>
                <w:rFonts w:ascii="SimSun" w:hAnsi="SimSun" w:cs="SimSun"/>
                <w:color w:val="000000"/>
                <w:kern w:val="0"/>
                <w:sz w:val="22"/>
                <w:szCs w:val="22"/>
                <w:lang w:bidi="ar"/>
              </w:rPr>
            </w:pPr>
            <w:ins w:id="327" w:author="。。。。。。" w:date="2026-01-24T10:38:00Z">
              <w:r>
                <w:rPr>
                  <w:rFonts w:ascii="SimSun" w:hAnsi="SimSun" w:cs="SimSun" w:hint="eastAsia"/>
                  <w:color w:val="000000"/>
                  <w:kern w:val="0"/>
                  <w:sz w:val="20"/>
                  <w:szCs w:val="20"/>
                  <w:lang w:bidi="ar"/>
                </w:rPr>
                <w:t>2026-08-31</w:t>
              </w:r>
            </w:ins>
          </w:p>
        </w:tc>
        <w:tc>
          <w:tcPr>
            <w:tcW w:w="1451" w:type="dxa"/>
            <w:vAlign w:val="center"/>
          </w:tcPr>
          <w:p w14:paraId="6DD286E0" w14:textId="77777777" w:rsidR="00A83593" w:rsidRDefault="00A83593">
            <w:pPr>
              <w:widowControl/>
              <w:jc w:val="center"/>
              <w:textAlignment w:val="center"/>
              <w:rPr>
                <w:ins w:id="328" w:author="。。。。。。" w:date="2026-01-24T09:38:00Z"/>
                <w:rFonts w:ascii="SimSun" w:hAnsi="SimSun" w:cs="SimSun"/>
                <w:color w:val="000000"/>
                <w:kern w:val="0"/>
                <w:sz w:val="20"/>
                <w:szCs w:val="20"/>
                <w:lang w:bidi="ar"/>
              </w:rPr>
            </w:pPr>
          </w:p>
        </w:tc>
        <w:tc>
          <w:tcPr>
            <w:tcW w:w="1441" w:type="dxa"/>
            <w:vAlign w:val="center"/>
          </w:tcPr>
          <w:p w14:paraId="408D226E" w14:textId="77777777" w:rsidR="00A83593" w:rsidRDefault="00A83593">
            <w:pPr>
              <w:widowControl/>
              <w:jc w:val="center"/>
              <w:textAlignment w:val="center"/>
              <w:rPr>
                <w:ins w:id="329" w:author="。。。。。。" w:date="2026-01-24T09:38:00Z"/>
                <w:rFonts w:ascii="SimSun" w:hAnsi="SimSun" w:cs="SimSun"/>
                <w:color w:val="000000"/>
                <w:kern w:val="0"/>
                <w:sz w:val="20"/>
                <w:szCs w:val="20"/>
                <w:lang w:bidi="ar"/>
              </w:rPr>
            </w:pPr>
          </w:p>
        </w:tc>
      </w:tr>
      <w:tr w:rsidR="00A83593" w14:paraId="5D72D07D" w14:textId="77777777">
        <w:trPr>
          <w:ins w:id="330" w:author="。。。。。。" w:date="2026-01-24T09:38:00Z"/>
        </w:trPr>
        <w:tc>
          <w:tcPr>
            <w:tcW w:w="1419" w:type="dxa"/>
            <w:vAlign w:val="center"/>
          </w:tcPr>
          <w:p w14:paraId="0F1E945B" w14:textId="77777777" w:rsidR="00A83593" w:rsidRDefault="00000000">
            <w:pPr>
              <w:widowControl/>
              <w:jc w:val="center"/>
              <w:textAlignment w:val="center"/>
              <w:rPr>
                <w:ins w:id="331" w:author="。。。。。。" w:date="2026-01-24T09:38:00Z"/>
                <w:rFonts w:ascii="SimSun" w:hAnsi="SimSun" w:cs="SimSun"/>
                <w:color w:val="000000"/>
                <w:kern w:val="0"/>
                <w:sz w:val="22"/>
                <w:szCs w:val="22"/>
                <w:lang w:bidi="ar"/>
              </w:rPr>
            </w:pPr>
            <w:ins w:id="332" w:author="。。。。。。" w:date="2026-01-24T09:39:00Z">
              <w:r>
                <w:rPr>
                  <w:rFonts w:ascii="SimSun" w:hAnsi="SimSun" w:cs="SimSun" w:hint="eastAsia"/>
                  <w:color w:val="000000"/>
                  <w:kern w:val="0"/>
                  <w:sz w:val="20"/>
                  <w:szCs w:val="20"/>
                  <w:lang w:bidi="ar"/>
                </w:rPr>
                <w:t>12</w:t>
              </w:r>
            </w:ins>
          </w:p>
        </w:tc>
        <w:tc>
          <w:tcPr>
            <w:tcW w:w="1446" w:type="dxa"/>
            <w:vAlign w:val="center"/>
          </w:tcPr>
          <w:p w14:paraId="232E0E66" w14:textId="77777777" w:rsidR="00A83593" w:rsidRDefault="00000000">
            <w:pPr>
              <w:widowControl/>
              <w:jc w:val="center"/>
              <w:textAlignment w:val="center"/>
              <w:rPr>
                <w:ins w:id="333" w:author="。。。。。。" w:date="2026-01-24T09:38:00Z"/>
                <w:rFonts w:ascii="SimSun" w:hAnsi="SimSun" w:cs="SimSun"/>
                <w:color w:val="000000"/>
                <w:kern w:val="0"/>
                <w:sz w:val="22"/>
                <w:szCs w:val="22"/>
                <w:lang w:bidi="ar"/>
              </w:rPr>
            </w:pPr>
            <w:ins w:id="334" w:author="。。。。。。" w:date="2026-01-24T09:39:00Z">
              <w:r>
                <w:rPr>
                  <w:rFonts w:ascii="SimSun" w:hAnsi="SimSun" w:cs="SimSun" w:hint="eastAsia"/>
                  <w:color w:val="000000"/>
                  <w:kern w:val="0"/>
                  <w:sz w:val="20"/>
                  <w:szCs w:val="20"/>
                  <w:lang w:bidi="ar"/>
                </w:rPr>
                <w:t>定位双头螺栓M36</w:t>
              </w:r>
            </w:ins>
          </w:p>
        </w:tc>
        <w:tc>
          <w:tcPr>
            <w:tcW w:w="2016" w:type="dxa"/>
            <w:vAlign w:val="center"/>
          </w:tcPr>
          <w:p w14:paraId="38EB2BE5" w14:textId="77777777" w:rsidR="00A83593" w:rsidRDefault="00000000">
            <w:pPr>
              <w:widowControl/>
              <w:jc w:val="center"/>
              <w:textAlignment w:val="center"/>
              <w:rPr>
                <w:ins w:id="335" w:author="。。。。。。" w:date="2026-01-24T09:38:00Z"/>
                <w:rFonts w:ascii="SimSun" w:hAnsi="SimSun" w:cs="SimSun"/>
                <w:color w:val="000000"/>
                <w:kern w:val="0"/>
                <w:sz w:val="22"/>
                <w:szCs w:val="22"/>
                <w:lang w:bidi="ar"/>
              </w:rPr>
            </w:pPr>
            <w:ins w:id="336" w:author="。。。。。。" w:date="2026-01-24T09:39:00Z">
              <w:r>
                <w:rPr>
                  <w:rFonts w:ascii="SimSun" w:hAnsi="SimSun" w:cs="SimSun" w:hint="eastAsia"/>
                  <w:color w:val="000000"/>
                  <w:kern w:val="0"/>
                  <w:sz w:val="20"/>
                  <w:szCs w:val="20"/>
                  <w:lang w:bidi="ar"/>
                </w:rPr>
                <w:t>G66.1403.004（反相6级）    材质：42CrMo-Ⅳ</w:t>
              </w:r>
            </w:ins>
          </w:p>
        </w:tc>
        <w:tc>
          <w:tcPr>
            <w:tcW w:w="1440" w:type="dxa"/>
            <w:vAlign w:val="center"/>
          </w:tcPr>
          <w:p w14:paraId="30FFC14D" w14:textId="77777777" w:rsidR="00A83593" w:rsidRDefault="00000000">
            <w:pPr>
              <w:widowControl/>
              <w:jc w:val="center"/>
              <w:textAlignment w:val="center"/>
              <w:rPr>
                <w:ins w:id="337" w:author="。。。。。。" w:date="2026-01-24T09:38:00Z"/>
                <w:rFonts w:ascii="SimSun" w:hAnsi="SimSun" w:cs="SimSun"/>
                <w:color w:val="000000"/>
                <w:kern w:val="0"/>
                <w:sz w:val="22"/>
                <w:szCs w:val="22"/>
                <w:lang w:bidi="ar"/>
              </w:rPr>
            </w:pPr>
            <w:ins w:id="338" w:author="。。。。。。" w:date="2026-01-24T09:39:00Z">
              <w:r>
                <w:rPr>
                  <w:rFonts w:ascii="SimSun" w:hAnsi="SimSun" w:cs="SimSun" w:hint="eastAsia"/>
                  <w:color w:val="000000"/>
                  <w:kern w:val="0"/>
                  <w:sz w:val="20"/>
                  <w:szCs w:val="20"/>
                  <w:lang w:bidi="ar"/>
                </w:rPr>
                <w:t>件</w:t>
              </w:r>
            </w:ins>
          </w:p>
        </w:tc>
        <w:tc>
          <w:tcPr>
            <w:tcW w:w="1440" w:type="dxa"/>
            <w:vAlign w:val="center"/>
          </w:tcPr>
          <w:p w14:paraId="5EA785AE" w14:textId="77777777" w:rsidR="00A83593" w:rsidRDefault="00000000">
            <w:pPr>
              <w:widowControl/>
              <w:jc w:val="center"/>
              <w:textAlignment w:val="center"/>
              <w:rPr>
                <w:ins w:id="339" w:author="。。。。。。" w:date="2026-01-24T09:38:00Z"/>
                <w:rFonts w:ascii="SimSun" w:hAnsi="SimSun" w:cs="SimSun"/>
                <w:color w:val="000000"/>
                <w:kern w:val="0"/>
                <w:sz w:val="22"/>
                <w:szCs w:val="22"/>
                <w:lang w:bidi="ar"/>
              </w:rPr>
            </w:pPr>
            <w:ins w:id="340" w:author="。。。。。。" w:date="2026-01-24T09:39:00Z">
              <w:r>
                <w:rPr>
                  <w:rFonts w:ascii="SimSun" w:hAnsi="SimSun" w:cs="SimSun" w:hint="eastAsia"/>
                  <w:color w:val="000000"/>
                  <w:kern w:val="0"/>
                  <w:sz w:val="20"/>
                  <w:szCs w:val="20"/>
                  <w:lang w:bidi="ar"/>
                </w:rPr>
                <w:t>4</w:t>
              </w:r>
            </w:ins>
          </w:p>
        </w:tc>
        <w:tc>
          <w:tcPr>
            <w:tcW w:w="1440" w:type="dxa"/>
          </w:tcPr>
          <w:p w14:paraId="5BC054D4" w14:textId="77777777" w:rsidR="00A83593" w:rsidRDefault="00A83593">
            <w:pPr>
              <w:rPr>
                <w:ins w:id="341" w:author="。。。。。。" w:date="2026-01-24T09:38:00Z"/>
                <w:rStyle w:val="font41"/>
                <w:rFonts w:ascii="FangSong" w:eastAsia="FangSong" w:hAnsi="FangSong" w:cs="FangSong" w:hint="default"/>
                <w:b w:val="0"/>
                <w:bCs/>
                <w:sz w:val="21"/>
                <w:szCs w:val="21"/>
                <w:lang w:bidi="ar"/>
              </w:rPr>
            </w:pPr>
          </w:p>
        </w:tc>
        <w:tc>
          <w:tcPr>
            <w:tcW w:w="1440" w:type="dxa"/>
          </w:tcPr>
          <w:p w14:paraId="7C832313" w14:textId="77777777" w:rsidR="00A83593" w:rsidRDefault="00A83593">
            <w:pPr>
              <w:rPr>
                <w:ins w:id="342" w:author="。。。。。。" w:date="2026-01-24T09:38:00Z"/>
                <w:rStyle w:val="font41"/>
                <w:rFonts w:ascii="FangSong" w:eastAsia="FangSong" w:hAnsi="FangSong" w:cs="FangSong" w:hint="default"/>
                <w:b w:val="0"/>
                <w:bCs/>
                <w:sz w:val="21"/>
                <w:szCs w:val="21"/>
                <w:lang w:bidi="ar"/>
              </w:rPr>
            </w:pPr>
          </w:p>
        </w:tc>
        <w:tc>
          <w:tcPr>
            <w:tcW w:w="1480" w:type="dxa"/>
            <w:vAlign w:val="center"/>
          </w:tcPr>
          <w:p w14:paraId="4DE59CD8" w14:textId="77777777" w:rsidR="00A83593" w:rsidRDefault="00000000">
            <w:pPr>
              <w:widowControl/>
              <w:jc w:val="center"/>
              <w:textAlignment w:val="center"/>
              <w:rPr>
                <w:ins w:id="343" w:author="。。。。。。" w:date="2026-01-24T09:38:00Z"/>
                <w:rFonts w:ascii="SimSun" w:hAnsi="SimSun" w:cs="SimSun"/>
                <w:color w:val="000000"/>
                <w:kern w:val="0"/>
                <w:sz w:val="22"/>
                <w:szCs w:val="22"/>
                <w:lang w:bidi="ar"/>
              </w:rPr>
            </w:pPr>
            <w:ins w:id="344" w:author="。。。。。。" w:date="2026-01-24T10:38:00Z">
              <w:r>
                <w:rPr>
                  <w:rFonts w:ascii="SimSun" w:hAnsi="SimSun" w:cs="SimSun" w:hint="eastAsia"/>
                  <w:color w:val="000000"/>
                  <w:kern w:val="0"/>
                  <w:sz w:val="20"/>
                  <w:szCs w:val="20"/>
                  <w:lang w:bidi="ar"/>
                </w:rPr>
                <w:t>2026-08-31</w:t>
              </w:r>
            </w:ins>
          </w:p>
        </w:tc>
        <w:tc>
          <w:tcPr>
            <w:tcW w:w="1451" w:type="dxa"/>
            <w:vAlign w:val="center"/>
          </w:tcPr>
          <w:p w14:paraId="7CBED791" w14:textId="77777777" w:rsidR="00A83593" w:rsidRDefault="00A83593">
            <w:pPr>
              <w:widowControl/>
              <w:jc w:val="center"/>
              <w:textAlignment w:val="center"/>
              <w:rPr>
                <w:ins w:id="345" w:author="。。。。。。" w:date="2026-01-24T09:38:00Z"/>
                <w:rFonts w:ascii="SimSun" w:hAnsi="SimSun" w:cs="SimSun"/>
                <w:color w:val="000000"/>
                <w:kern w:val="0"/>
                <w:sz w:val="20"/>
                <w:szCs w:val="20"/>
                <w:lang w:bidi="ar"/>
              </w:rPr>
            </w:pPr>
          </w:p>
        </w:tc>
        <w:tc>
          <w:tcPr>
            <w:tcW w:w="1441" w:type="dxa"/>
            <w:vAlign w:val="center"/>
          </w:tcPr>
          <w:p w14:paraId="4060D25B" w14:textId="77777777" w:rsidR="00A83593" w:rsidRDefault="00A83593">
            <w:pPr>
              <w:widowControl/>
              <w:jc w:val="center"/>
              <w:textAlignment w:val="center"/>
              <w:rPr>
                <w:ins w:id="346" w:author="。。。。。。" w:date="2026-01-24T09:38:00Z"/>
                <w:rFonts w:ascii="SimSun" w:hAnsi="SimSun" w:cs="SimSun"/>
                <w:color w:val="000000"/>
                <w:kern w:val="0"/>
                <w:sz w:val="20"/>
                <w:szCs w:val="20"/>
                <w:lang w:bidi="ar"/>
              </w:rPr>
            </w:pPr>
          </w:p>
        </w:tc>
      </w:tr>
      <w:tr w:rsidR="00A83593" w14:paraId="3EBBC493" w14:textId="77777777">
        <w:trPr>
          <w:ins w:id="347" w:author="。。。。。。" w:date="2026-01-24T09:38:00Z"/>
        </w:trPr>
        <w:tc>
          <w:tcPr>
            <w:tcW w:w="1419" w:type="dxa"/>
            <w:vAlign w:val="center"/>
          </w:tcPr>
          <w:p w14:paraId="18B526AD" w14:textId="77777777" w:rsidR="00A83593" w:rsidRDefault="00000000">
            <w:pPr>
              <w:widowControl/>
              <w:jc w:val="center"/>
              <w:textAlignment w:val="center"/>
              <w:rPr>
                <w:ins w:id="348" w:author="。。。。。。" w:date="2026-01-24T09:38:00Z"/>
                <w:rFonts w:ascii="SimSun" w:hAnsi="SimSun" w:cs="SimSun"/>
                <w:color w:val="000000"/>
                <w:kern w:val="0"/>
                <w:sz w:val="22"/>
                <w:szCs w:val="22"/>
                <w:lang w:bidi="ar"/>
              </w:rPr>
            </w:pPr>
            <w:ins w:id="349" w:author="。。。。。。" w:date="2026-01-24T09:39:00Z">
              <w:r>
                <w:rPr>
                  <w:rFonts w:ascii="SimSun" w:hAnsi="SimSun" w:cs="SimSun" w:hint="eastAsia"/>
                  <w:color w:val="000000"/>
                  <w:kern w:val="0"/>
                  <w:sz w:val="20"/>
                  <w:szCs w:val="20"/>
                  <w:lang w:bidi="ar"/>
                </w:rPr>
                <w:t>13</w:t>
              </w:r>
            </w:ins>
          </w:p>
        </w:tc>
        <w:tc>
          <w:tcPr>
            <w:tcW w:w="1446" w:type="dxa"/>
            <w:vAlign w:val="center"/>
          </w:tcPr>
          <w:p w14:paraId="78997776" w14:textId="77777777" w:rsidR="00A83593" w:rsidRDefault="00000000">
            <w:pPr>
              <w:widowControl/>
              <w:jc w:val="center"/>
              <w:textAlignment w:val="center"/>
              <w:rPr>
                <w:ins w:id="350" w:author="。。。。。。" w:date="2026-01-24T09:38:00Z"/>
                <w:rFonts w:ascii="SimSun" w:hAnsi="SimSun" w:cs="SimSun"/>
                <w:color w:val="000000"/>
                <w:kern w:val="0"/>
                <w:sz w:val="22"/>
                <w:szCs w:val="22"/>
                <w:lang w:bidi="ar"/>
              </w:rPr>
            </w:pPr>
            <w:ins w:id="351" w:author="。。。。。。" w:date="2026-01-24T09:39:00Z">
              <w:r>
                <w:rPr>
                  <w:rFonts w:ascii="SimSun" w:hAnsi="SimSun" w:cs="SimSun" w:hint="eastAsia"/>
                  <w:color w:val="000000"/>
                  <w:kern w:val="0"/>
                  <w:sz w:val="20"/>
                  <w:szCs w:val="20"/>
                  <w:lang w:bidi="ar"/>
                </w:rPr>
                <w:t>双头螺栓M36</w:t>
              </w:r>
            </w:ins>
          </w:p>
        </w:tc>
        <w:tc>
          <w:tcPr>
            <w:tcW w:w="2016" w:type="dxa"/>
            <w:vAlign w:val="center"/>
          </w:tcPr>
          <w:p w14:paraId="3288E80C" w14:textId="77777777" w:rsidR="00A83593" w:rsidRDefault="00000000">
            <w:pPr>
              <w:widowControl/>
              <w:jc w:val="center"/>
              <w:textAlignment w:val="center"/>
              <w:rPr>
                <w:ins w:id="352" w:author="。。。。。。" w:date="2026-01-24T09:38:00Z"/>
                <w:rFonts w:ascii="SimSun" w:hAnsi="SimSun" w:cs="SimSun"/>
                <w:color w:val="000000"/>
                <w:kern w:val="0"/>
                <w:sz w:val="22"/>
                <w:szCs w:val="22"/>
                <w:lang w:bidi="ar"/>
              </w:rPr>
            </w:pPr>
            <w:ins w:id="353" w:author="。。。。。。" w:date="2026-01-24T09:39:00Z">
              <w:r>
                <w:rPr>
                  <w:rFonts w:ascii="SimSun" w:hAnsi="SimSun" w:cs="SimSun" w:hint="eastAsia"/>
                  <w:color w:val="000000"/>
                  <w:kern w:val="0"/>
                  <w:sz w:val="20"/>
                  <w:szCs w:val="20"/>
                  <w:lang w:bidi="ar"/>
                </w:rPr>
                <w:t>G66.1403.003（反相6级）    材质：42CrMo-Ⅳ</w:t>
              </w:r>
            </w:ins>
          </w:p>
        </w:tc>
        <w:tc>
          <w:tcPr>
            <w:tcW w:w="1440" w:type="dxa"/>
            <w:vAlign w:val="center"/>
          </w:tcPr>
          <w:p w14:paraId="493AE9B4" w14:textId="77777777" w:rsidR="00A83593" w:rsidRDefault="00000000">
            <w:pPr>
              <w:widowControl/>
              <w:jc w:val="center"/>
              <w:textAlignment w:val="center"/>
              <w:rPr>
                <w:ins w:id="354" w:author="。。。。。。" w:date="2026-01-24T09:38:00Z"/>
                <w:rFonts w:ascii="SimSun" w:hAnsi="SimSun" w:cs="SimSun"/>
                <w:color w:val="000000"/>
                <w:kern w:val="0"/>
                <w:sz w:val="22"/>
                <w:szCs w:val="22"/>
                <w:lang w:bidi="ar"/>
              </w:rPr>
            </w:pPr>
            <w:ins w:id="355" w:author="。。。。。。" w:date="2026-01-24T09:39:00Z">
              <w:r>
                <w:rPr>
                  <w:rFonts w:ascii="SimSun" w:hAnsi="SimSun" w:cs="SimSun" w:hint="eastAsia"/>
                  <w:color w:val="000000"/>
                  <w:kern w:val="0"/>
                  <w:sz w:val="20"/>
                  <w:szCs w:val="20"/>
                  <w:lang w:bidi="ar"/>
                </w:rPr>
                <w:t>件</w:t>
              </w:r>
            </w:ins>
          </w:p>
        </w:tc>
        <w:tc>
          <w:tcPr>
            <w:tcW w:w="1440" w:type="dxa"/>
            <w:vAlign w:val="center"/>
          </w:tcPr>
          <w:p w14:paraId="742473F5" w14:textId="77777777" w:rsidR="00A83593" w:rsidRDefault="00000000">
            <w:pPr>
              <w:widowControl/>
              <w:jc w:val="center"/>
              <w:textAlignment w:val="center"/>
              <w:rPr>
                <w:ins w:id="356" w:author="。。。。。。" w:date="2026-01-24T09:38:00Z"/>
                <w:rFonts w:ascii="SimSun" w:hAnsi="SimSun" w:cs="SimSun"/>
                <w:color w:val="000000"/>
                <w:kern w:val="0"/>
                <w:sz w:val="22"/>
                <w:szCs w:val="22"/>
                <w:lang w:bidi="ar"/>
              </w:rPr>
            </w:pPr>
            <w:ins w:id="357" w:author="。。。。。。" w:date="2026-01-24T09:39:00Z">
              <w:r>
                <w:rPr>
                  <w:rFonts w:ascii="SimSun" w:hAnsi="SimSun" w:cs="SimSun" w:hint="eastAsia"/>
                  <w:color w:val="000000"/>
                  <w:kern w:val="0"/>
                  <w:sz w:val="20"/>
                  <w:szCs w:val="20"/>
                  <w:lang w:bidi="ar"/>
                </w:rPr>
                <w:t>2</w:t>
              </w:r>
            </w:ins>
          </w:p>
        </w:tc>
        <w:tc>
          <w:tcPr>
            <w:tcW w:w="1440" w:type="dxa"/>
          </w:tcPr>
          <w:p w14:paraId="3581687A" w14:textId="77777777" w:rsidR="00A83593" w:rsidRDefault="00A83593">
            <w:pPr>
              <w:rPr>
                <w:ins w:id="358" w:author="。。。。。。" w:date="2026-01-24T09:38:00Z"/>
                <w:rStyle w:val="font41"/>
                <w:rFonts w:ascii="FangSong" w:eastAsia="FangSong" w:hAnsi="FangSong" w:cs="FangSong" w:hint="default"/>
                <w:b w:val="0"/>
                <w:bCs/>
                <w:sz w:val="21"/>
                <w:szCs w:val="21"/>
                <w:lang w:bidi="ar"/>
              </w:rPr>
            </w:pPr>
          </w:p>
        </w:tc>
        <w:tc>
          <w:tcPr>
            <w:tcW w:w="1440" w:type="dxa"/>
          </w:tcPr>
          <w:p w14:paraId="4091EE81" w14:textId="77777777" w:rsidR="00A83593" w:rsidRDefault="00A83593">
            <w:pPr>
              <w:rPr>
                <w:ins w:id="359" w:author="。。。。。。" w:date="2026-01-24T09:38:00Z"/>
                <w:rStyle w:val="font41"/>
                <w:rFonts w:ascii="FangSong" w:eastAsia="FangSong" w:hAnsi="FangSong" w:cs="FangSong" w:hint="default"/>
                <w:b w:val="0"/>
                <w:bCs/>
                <w:sz w:val="21"/>
                <w:szCs w:val="21"/>
                <w:lang w:bidi="ar"/>
              </w:rPr>
            </w:pPr>
          </w:p>
        </w:tc>
        <w:tc>
          <w:tcPr>
            <w:tcW w:w="1480" w:type="dxa"/>
            <w:vAlign w:val="center"/>
          </w:tcPr>
          <w:p w14:paraId="3977B111" w14:textId="77777777" w:rsidR="00A83593" w:rsidRDefault="00000000">
            <w:pPr>
              <w:widowControl/>
              <w:jc w:val="center"/>
              <w:textAlignment w:val="center"/>
              <w:rPr>
                <w:ins w:id="360" w:author="。。。。。。" w:date="2026-01-24T09:38:00Z"/>
                <w:rFonts w:ascii="SimSun" w:hAnsi="SimSun" w:cs="SimSun"/>
                <w:color w:val="000000"/>
                <w:kern w:val="0"/>
                <w:sz w:val="22"/>
                <w:szCs w:val="22"/>
                <w:lang w:bidi="ar"/>
              </w:rPr>
            </w:pPr>
            <w:ins w:id="361" w:author="。。。。。。" w:date="2026-01-24T10:38:00Z">
              <w:r>
                <w:rPr>
                  <w:rFonts w:ascii="SimSun" w:hAnsi="SimSun" w:cs="SimSun" w:hint="eastAsia"/>
                  <w:color w:val="000000"/>
                  <w:kern w:val="0"/>
                  <w:sz w:val="20"/>
                  <w:szCs w:val="20"/>
                  <w:lang w:bidi="ar"/>
                </w:rPr>
                <w:t>2026-08-31</w:t>
              </w:r>
            </w:ins>
          </w:p>
        </w:tc>
        <w:tc>
          <w:tcPr>
            <w:tcW w:w="1451" w:type="dxa"/>
            <w:vAlign w:val="center"/>
          </w:tcPr>
          <w:p w14:paraId="3FD0A9B9" w14:textId="77777777" w:rsidR="00A83593" w:rsidRDefault="00A83593">
            <w:pPr>
              <w:widowControl/>
              <w:jc w:val="center"/>
              <w:textAlignment w:val="center"/>
              <w:rPr>
                <w:ins w:id="362" w:author="。。。。。。" w:date="2026-01-24T09:38:00Z"/>
                <w:rFonts w:ascii="SimSun" w:hAnsi="SimSun" w:cs="SimSun"/>
                <w:color w:val="000000"/>
                <w:kern w:val="0"/>
                <w:sz w:val="20"/>
                <w:szCs w:val="20"/>
                <w:lang w:bidi="ar"/>
              </w:rPr>
            </w:pPr>
          </w:p>
        </w:tc>
        <w:tc>
          <w:tcPr>
            <w:tcW w:w="1441" w:type="dxa"/>
            <w:vAlign w:val="center"/>
          </w:tcPr>
          <w:p w14:paraId="430C0229" w14:textId="77777777" w:rsidR="00A83593" w:rsidRDefault="00A83593">
            <w:pPr>
              <w:widowControl/>
              <w:jc w:val="center"/>
              <w:textAlignment w:val="center"/>
              <w:rPr>
                <w:ins w:id="363" w:author="。。。。。。" w:date="2026-01-24T09:38:00Z"/>
                <w:rFonts w:ascii="SimSun" w:hAnsi="SimSun" w:cs="SimSun"/>
                <w:color w:val="000000"/>
                <w:kern w:val="0"/>
                <w:sz w:val="20"/>
                <w:szCs w:val="20"/>
                <w:lang w:bidi="ar"/>
              </w:rPr>
            </w:pPr>
          </w:p>
        </w:tc>
      </w:tr>
      <w:tr w:rsidR="00A83593" w14:paraId="6F3E6AA6" w14:textId="77777777">
        <w:trPr>
          <w:ins w:id="364" w:author="。。。。。。" w:date="2026-01-24T09:38:00Z"/>
        </w:trPr>
        <w:tc>
          <w:tcPr>
            <w:tcW w:w="1419" w:type="dxa"/>
            <w:vAlign w:val="center"/>
          </w:tcPr>
          <w:p w14:paraId="44710189" w14:textId="77777777" w:rsidR="00A83593" w:rsidRDefault="00000000">
            <w:pPr>
              <w:widowControl/>
              <w:jc w:val="center"/>
              <w:textAlignment w:val="center"/>
              <w:rPr>
                <w:ins w:id="365" w:author="。。。。。。" w:date="2026-01-24T09:38:00Z"/>
                <w:rFonts w:ascii="SimSun" w:hAnsi="SimSun" w:cs="SimSun"/>
                <w:color w:val="000000"/>
                <w:kern w:val="0"/>
                <w:sz w:val="22"/>
                <w:szCs w:val="22"/>
                <w:lang w:bidi="ar"/>
              </w:rPr>
            </w:pPr>
            <w:ins w:id="366" w:author="。。。。。。" w:date="2026-01-24T09:39:00Z">
              <w:r>
                <w:rPr>
                  <w:rFonts w:ascii="SimSun" w:hAnsi="SimSun" w:cs="SimSun" w:hint="eastAsia"/>
                  <w:color w:val="000000"/>
                  <w:kern w:val="0"/>
                  <w:sz w:val="20"/>
                  <w:szCs w:val="20"/>
                  <w:lang w:bidi="ar"/>
                </w:rPr>
                <w:t>14</w:t>
              </w:r>
            </w:ins>
          </w:p>
        </w:tc>
        <w:tc>
          <w:tcPr>
            <w:tcW w:w="1446" w:type="dxa"/>
            <w:vAlign w:val="center"/>
          </w:tcPr>
          <w:p w14:paraId="3E54BF35" w14:textId="77777777" w:rsidR="00A83593" w:rsidRDefault="00000000">
            <w:pPr>
              <w:widowControl/>
              <w:jc w:val="center"/>
              <w:textAlignment w:val="center"/>
              <w:rPr>
                <w:ins w:id="367" w:author="。。。。。。" w:date="2026-01-24T09:38:00Z"/>
                <w:rFonts w:ascii="SimSun" w:hAnsi="SimSun" w:cs="SimSun"/>
                <w:color w:val="000000"/>
                <w:kern w:val="0"/>
                <w:sz w:val="22"/>
                <w:szCs w:val="22"/>
                <w:lang w:bidi="ar"/>
              </w:rPr>
            </w:pPr>
            <w:ins w:id="368" w:author="。。。。。。" w:date="2026-01-24T09:39:00Z">
              <w:r>
                <w:rPr>
                  <w:rFonts w:ascii="SimSun" w:hAnsi="SimSun" w:cs="SimSun" w:hint="eastAsia"/>
                  <w:color w:val="000000"/>
                  <w:kern w:val="0"/>
                  <w:sz w:val="20"/>
                  <w:szCs w:val="20"/>
                  <w:lang w:bidi="ar"/>
                </w:rPr>
                <w:t>六角螺栓M12×25</w:t>
              </w:r>
            </w:ins>
          </w:p>
        </w:tc>
        <w:tc>
          <w:tcPr>
            <w:tcW w:w="2016" w:type="dxa"/>
            <w:vAlign w:val="center"/>
          </w:tcPr>
          <w:p w14:paraId="5438374F" w14:textId="77777777" w:rsidR="00A83593" w:rsidRDefault="00000000">
            <w:pPr>
              <w:widowControl/>
              <w:jc w:val="center"/>
              <w:textAlignment w:val="center"/>
              <w:rPr>
                <w:ins w:id="369" w:author="。。。。。。" w:date="2026-01-24T09:38:00Z"/>
                <w:rFonts w:ascii="SimSun" w:hAnsi="SimSun" w:cs="SimSun"/>
                <w:color w:val="000000"/>
                <w:kern w:val="0"/>
                <w:sz w:val="22"/>
                <w:szCs w:val="22"/>
                <w:lang w:bidi="ar"/>
              </w:rPr>
            </w:pPr>
            <w:ins w:id="370" w:author="。。。。。。" w:date="2026-01-24T09:39:00Z">
              <w:r>
                <w:rPr>
                  <w:rFonts w:ascii="SimSun" w:hAnsi="SimSun" w:cs="SimSun" w:hint="eastAsia"/>
                  <w:color w:val="000000"/>
                  <w:kern w:val="0"/>
                  <w:sz w:val="20"/>
                  <w:szCs w:val="20"/>
                  <w:lang w:bidi="ar"/>
                </w:rPr>
                <w:t>CCH01.038.3.003-1                        材质：35CrMoA-Ⅱ</w:t>
              </w:r>
            </w:ins>
          </w:p>
        </w:tc>
        <w:tc>
          <w:tcPr>
            <w:tcW w:w="1440" w:type="dxa"/>
            <w:vAlign w:val="center"/>
          </w:tcPr>
          <w:p w14:paraId="0BAEB07D" w14:textId="77777777" w:rsidR="00A83593" w:rsidRDefault="00000000">
            <w:pPr>
              <w:widowControl/>
              <w:jc w:val="center"/>
              <w:textAlignment w:val="center"/>
              <w:rPr>
                <w:ins w:id="371" w:author="。。。。。。" w:date="2026-01-24T09:38:00Z"/>
                <w:rFonts w:ascii="SimSun" w:hAnsi="SimSun" w:cs="SimSun"/>
                <w:color w:val="000000"/>
                <w:kern w:val="0"/>
                <w:sz w:val="22"/>
                <w:szCs w:val="22"/>
                <w:lang w:bidi="ar"/>
              </w:rPr>
            </w:pPr>
            <w:ins w:id="372" w:author="。。。。。。" w:date="2026-01-24T09:39:00Z">
              <w:r>
                <w:rPr>
                  <w:rFonts w:ascii="SimSun" w:hAnsi="SimSun" w:cs="SimSun" w:hint="eastAsia"/>
                  <w:color w:val="000000"/>
                  <w:kern w:val="0"/>
                  <w:sz w:val="20"/>
                  <w:szCs w:val="20"/>
                  <w:lang w:bidi="ar"/>
                </w:rPr>
                <w:t>件</w:t>
              </w:r>
            </w:ins>
          </w:p>
        </w:tc>
        <w:tc>
          <w:tcPr>
            <w:tcW w:w="1440" w:type="dxa"/>
            <w:vAlign w:val="center"/>
          </w:tcPr>
          <w:p w14:paraId="47B55645" w14:textId="77777777" w:rsidR="00A83593" w:rsidRDefault="00000000">
            <w:pPr>
              <w:widowControl/>
              <w:jc w:val="center"/>
              <w:textAlignment w:val="center"/>
              <w:rPr>
                <w:ins w:id="373" w:author="。。。。。。" w:date="2026-01-24T09:38:00Z"/>
                <w:rFonts w:ascii="SimSun" w:hAnsi="SimSun" w:cs="SimSun"/>
                <w:color w:val="000000"/>
                <w:kern w:val="0"/>
                <w:sz w:val="22"/>
                <w:szCs w:val="22"/>
                <w:lang w:bidi="ar"/>
              </w:rPr>
            </w:pPr>
            <w:ins w:id="374" w:author="。。。。。。" w:date="2026-01-24T09:39:00Z">
              <w:r>
                <w:rPr>
                  <w:rFonts w:ascii="SimSun" w:hAnsi="SimSun" w:cs="SimSun" w:hint="eastAsia"/>
                  <w:color w:val="000000"/>
                  <w:kern w:val="0"/>
                  <w:sz w:val="20"/>
                  <w:szCs w:val="20"/>
                  <w:lang w:bidi="ar"/>
                </w:rPr>
                <w:t>8</w:t>
              </w:r>
            </w:ins>
          </w:p>
        </w:tc>
        <w:tc>
          <w:tcPr>
            <w:tcW w:w="1440" w:type="dxa"/>
          </w:tcPr>
          <w:p w14:paraId="12BB6B03" w14:textId="77777777" w:rsidR="00A83593" w:rsidRDefault="00A83593">
            <w:pPr>
              <w:rPr>
                <w:ins w:id="375" w:author="。。。。。。" w:date="2026-01-24T09:38:00Z"/>
                <w:rStyle w:val="font41"/>
                <w:rFonts w:ascii="FangSong" w:eastAsia="FangSong" w:hAnsi="FangSong" w:cs="FangSong" w:hint="default"/>
                <w:b w:val="0"/>
                <w:bCs/>
                <w:sz w:val="21"/>
                <w:szCs w:val="21"/>
                <w:lang w:bidi="ar"/>
              </w:rPr>
            </w:pPr>
          </w:p>
        </w:tc>
        <w:tc>
          <w:tcPr>
            <w:tcW w:w="1440" w:type="dxa"/>
          </w:tcPr>
          <w:p w14:paraId="3B0512AE" w14:textId="77777777" w:rsidR="00A83593" w:rsidRDefault="00A83593">
            <w:pPr>
              <w:rPr>
                <w:ins w:id="376" w:author="。。。。。。" w:date="2026-01-24T09:38:00Z"/>
                <w:rStyle w:val="font41"/>
                <w:rFonts w:ascii="FangSong" w:eastAsia="FangSong" w:hAnsi="FangSong" w:cs="FangSong" w:hint="default"/>
                <w:b w:val="0"/>
                <w:bCs/>
                <w:sz w:val="21"/>
                <w:szCs w:val="21"/>
                <w:lang w:bidi="ar"/>
              </w:rPr>
            </w:pPr>
          </w:p>
        </w:tc>
        <w:tc>
          <w:tcPr>
            <w:tcW w:w="1480" w:type="dxa"/>
            <w:vAlign w:val="center"/>
          </w:tcPr>
          <w:p w14:paraId="4CAA66B7" w14:textId="77777777" w:rsidR="00A83593" w:rsidRDefault="00000000">
            <w:pPr>
              <w:widowControl/>
              <w:jc w:val="center"/>
              <w:textAlignment w:val="center"/>
              <w:rPr>
                <w:ins w:id="377" w:author="。。。。。。" w:date="2026-01-24T09:38:00Z"/>
                <w:rFonts w:ascii="SimSun" w:hAnsi="SimSun" w:cs="SimSun"/>
                <w:color w:val="000000"/>
                <w:kern w:val="0"/>
                <w:sz w:val="22"/>
                <w:szCs w:val="22"/>
                <w:lang w:bidi="ar"/>
              </w:rPr>
            </w:pPr>
            <w:ins w:id="378" w:author="。。。。。。" w:date="2026-01-24T10:38:00Z">
              <w:r>
                <w:rPr>
                  <w:rFonts w:ascii="SimSun" w:hAnsi="SimSun" w:cs="SimSun" w:hint="eastAsia"/>
                  <w:color w:val="000000"/>
                  <w:kern w:val="0"/>
                  <w:sz w:val="20"/>
                  <w:szCs w:val="20"/>
                  <w:lang w:bidi="ar"/>
                </w:rPr>
                <w:t>2026-08-31</w:t>
              </w:r>
            </w:ins>
          </w:p>
        </w:tc>
        <w:tc>
          <w:tcPr>
            <w:tcW w:w="1451" w:type="dxa"/>
            <w:vAlign w:val="center"/>
          </w:tcPr>
          <w:p w14:paraId="40335B96" w14:textId="77777777" w:rsidR="00A83593" w:rsidRDefault="00A83593">
            <w:pPr>
              <w:widowControl/>
              <w:jc w:val="center"/>
              <w:textAlignment w:val="center"/>
              <w:rPr>
                <w:ins w:id="379" w:author="。。。。。。" w:date="2026-01-24T09:38:00Z"/>
                <w:rFonts w:ascii="SimSun" w:hAnsi="SimSun" w:cs="SimSun"/>
                <w:color w:val="000000"/>
                <w:kern w:val="0"/>
                <w:sz w:val="20"/>
                <w:szCs w:val="20"/>
                <w:lang w:bidi="ar"/>
              </w:rPr>
            </w:pPr>
          </w:p>
        </w:tc>
        <w:tc>
          <w:tcPr>
            <w:tcW w:w="1441" w:type="dxa"/>
            <w:vAlign w:val="center"/>
          </w:tcPr>
          <w:p w14:paraId="0D4D72EB" w14:textId="77777777" w:rsidR="00A83593" w:rsidRDefault="00A83593">
            <w:pPr>
              <w:widowControl/>
              <w:jc w:val="center"/>
              <w:textAlignment w:val="center"/>
              <w:rPr>
                <w:ins w:id="380" w:author="。。。。。。" w:date="2026-01-24T09:38:00Z"/>
                <w:rFonts w:ascii="SimSun" w:hAnsi="SimSun" w:cs="SimSun"/>
                <w:color w:val="000000"/>
                <w:kern w:val="0"/>
                <w:sz w:val="20"/>
                <w:szCs w:val="20"/>
                <w:lang w:bidi="ar"/>
              </w:rPr>
            </w:pPr>
          </w:p>
        </w:tc>
      </w:tr>
      <w:tr w:rsidR="00A83593" w14:paraId="655EE746" w14:textId="77777777">
        <w:trPr>
          <w:ins w:id="381" w:author="。。。。。。" w:date="2026-01-24T09:38:00Z"/>
        </w:trPr>
        <w:tc>
          <w:tcPr>
            <w:tcW w:w="1419" w:type="dxa"/>
            <w:vAlign w:val="center"/>
          </w:tcPr>
          <w:p w14:paraId="488E54DF" w14:textId="77777777" w:rsidR="00A83593" w:rsidRDefault="00000000">
            <w:pPr>
              <w:widowControl/>
              <w:jc w:val="center"/>
              <w:textAlignment w:val="center"/>
              <w:rPr>
                <w:ins w:id="382" w:author="。。。。。。" w:date="2026-01-24T09:38:00Z"/>
                <w:rFonts w:ascii="SimSun" w:hAnsi="SimSun" w:cs="SimSun"/>
                <w:color w:val="000000"/>
                <w:kern w:val="0"/>
                <w:sz w:val="22"/>
                <w:szCs w:val="22"/>
                <w:lang w:bidi="ar"/>
              </w:rPr>
            </w:pPr>
            <w:ins w:id="383" w:author="。。。。。。" w:date="2026-01-24T09:39:00Z">
              <w:r>
                <w:rPr>
                  <w:rFonts w:ascii="SimSun" w:hAnsi="SimSun" w:cs="SimSun" w:hint="eastAsia"/>
                  <w:color w:val="000000"/>
                  <w:kern w:val="0"/>
                  <w:sz w:val="20"/>
                  <w:szCs w:val="20"/>
                  <w:lang w:bidi="ar"/>
                </w:rPr>
                <w:t>15</w:t>
              </w:r>
            </w:ins>
          </w:p>
        </w:tc>
        <w:tc>
          <w:tcPr>
            <w:tcW w:w="1446" w:type="dxa"/>
            <w:vAlign w:val="center"/>
          </w:tcPr>
          <w:p w14:paraId="175ABE83" w14:textId="77777777" w:rsidR="00A83593" w:rsidRDefault="00000000">
            <w:pPr>
              <w:widowControl/>
              <w:jc w:val="center"/>
              <w:textAlignment w:val="center"/>
              <w:rPr>
                <w:ins w:id="384" w:author="。。。。。。" w:date="2026-01-24T09:38:00Z"/>
                <w:rFonts w:ascii="SimSun" w:hAnsi="SimSun" w:cs="SimSun"/>
                <w:color w:val="000000"/>
                <w:kern w:val="0"/>
                <w:sz w:val="22"/>
                <w:szCs w:val="22"/>
                <w:lang w:bidi="ar"/>
              </w:rPr>
            </w:pPr>
            <w:ins w:id="385" w:author="。。。。。。" w:date="2026-01-24T09:39:00Z">
              <w:r>
                <w:rPr>
                  <w:rFonts w:ascii="SimSun" w:hAnsi="SimSun" w:cs="SimSun" w:hint="eastAsia"/>
                  <w:color w:val="000000"/>
                  <w:kern w:val="0"/>
                  <w:sz w:val="20"/>
                  <w:szCs w:val="20"/>
                  <w:lang w:bidi="ar"/>
                </w:rPr>
                <w:t>金属石墨缠绕垫</w:t>
              </w:r>
            </w:ins>
          </w:p>
        </w:tc>
        <w:tc>
          <w:tcPr>
            <w:tcW w:w="2016" w:type="dxa"/>
            <w:vAlign w:val="center"/>
          </w:tcPr>
          <w:p w14:paraId="0F4B76B8" w14:textId="77777777" w:rsidR="00A83593" w:rsidRDefault="00000000">
            <w:pPr>
              <w:widowControl/>
              <w:jc w:val="center"/>
              <w:textAlignment w:val="center"/>
              <w:rPr>
                <w:ins w:id="386" w:author="。。。。。。" w:date="2026-01-24T09:38:00Z"/>
                <w:rFonts w:ascii="SimSun" w:hAnsi="SimSun" w:cs="SimSun"/>
                <w:color w:val="000000"/>
                <w:kern w:val="0"/>
                <w:sz w:val="22"/>
                <w:szCs w:val="22"/>
                <w:lang w:bidi="ar"/>
              </w:rPr>
            </w:pPr>
            <w:ins w:id="387" w:author="。。。。。。" w:date="2026-01-24T09:39:00Z">
              <w:r>
                <w:rPr>
                  <w:rFonts w:ascii="SimSun" w:hAnsi="SimSun" w:cs="SimSun" w:hint="eastAsia"/>
                  <w:color w:val="000000"/>
                  <w:kern w:val="0"/>
                  <w:sz w:val="20"/>
                  <w:szCs w:val="20"/>
                  <w:lang w:bidi="ar"/>
                </w:rPr>
                <w:t>φ530×450×4mm   PN：2.0MPa</w:t>
              </w:r>
            </w:ins>
          </w:p>
        </w:tc>
        <w:tc>
          <w:tcPr>
            <w:tcW w:w="1440" w:type="dxa"/>
            <w:vAlign w:val="center"/>
          </w:tcPr>
          <w:p w14:paraId="5D161D20" w14:textId="77777777" w:rsidR="00A83593" w:rsidRDefault="00000000">
            <w:pPr>
              <w:widowControl/>
              <w:jc w:val="center"/>
              <w:textAlignment w:val="center"/>
              <w:rPr>
                <w:ins w:id="388" w:author="。。。。。。" w:date="2026-01-24T09:38:00Z"/>
                <w:rFonts w:ascii="SimSun" w:hAnsi="SimSun" w:cs="SimSun"/>
                <w:color w:val="000000"/>
                <w:kern w:val="0"/>
                <w:sz w:val="22"/>
                <w:szCs w:val="22"/>
                <w:lang w:bidi="ar"/>
              </w:rPr>
            </w:pPr>
            <w:ins w:id="389" w:author="。。。。。。" w:date="2026-01-24T09:39:00Z">
              <w:r>
                <w:rPr>
                  <w:rFonts w:ascii="SimSun" w:hAnsi="SimSun" w:cs="SimSun" w:hint="eastAsia"/>
                  <w:color w:val="000000"/>
                  <w:kern w:val="0"/>
                  <w:sz w:val="20"/>
                  <w:szCs w:val="20"/>
                  <w:lang w:bidi="ar"/>
                </w:rPr>
                <w:t>个</w:t>
              </w:r>
            </w:ins>
          </w:p>
        </w:tc>
        <w:tc>
          <w:tcPr>
            <w:tcW w:w="1440" w:type="dxa"/>
            <w:vAlign w:val="center"/>
          </w:tcPr>
          <w:p w14:paraId="34683BE1" w14:textId="77777777" w:rsidR="00A83593" w:rsidRDefault="00000000">
            <w:pPr>
              <w:widowControl/>
              <w:jc w:val="center"/>
              <w:textAlignment w:val="center"/>
              <w:rPr>
                <w:ins w:id="390" w:author="。。。。。。" w:date="2026-01-24T09:38:00Z"/>
                <w:rFonts w:ascii="SimSun" w:hAnsi="SimSun" w:cs="SimSun"/>
                <w:color w:val="000000"/>
                <w:kern w:val="0"/>
                <w:sz w:val="22"/>
                <w:szCs w:val="22"/>
                <w:lang w:bidi="ar"/>
              </w:rPr>
            </w:pPr>
            <w:ins w:id="391" w:author="。。。。。。" w:date="2026-01-24T09:39:00Z">
              <w:r>
                <w:rPr>
                  <w:rFonts w:ascii="SimSun" w:hAnsi="SimSun" w:cs="SimSun" w:hint="eastAsia"/>
                  <w:color w:val="000000"/>
                  <w:kern w:val="0"/>
                  <w:sz w:val="20"/>
                  <w:szCs w:val="20"/>
                  <w:lang w:bidi="ar"/>
                </w:rPr>
                <w:t>4</w:t>
              </w:r>
            </w:ins>
          </w:p>
        </w:tc>
        <w:tc>
          <w:tcPr>
            <w:tcW w:w="1440" w:type="dxa"/>
          </w:tcPr>
          <w:p w14:paraId="1DCDE5C1" w14:textId="77777777" w:rsidR="00A83593" w:rsidRDefault="00A83593">
            <w:pPr>
              <w:rPr>
                <w:ins w:id="392" w:author="。。。。。。" w:date="2026-01-24T09:38:00Z"/>
                <w:rStyle w:val="font41"/>
                <w:rFonts w:ascii="FangSong" w:eastAsia="FangSong" w:hAnsi="FangSong" w:cs="FangSong" w:hint="default"/>
                <w:b w:val="0"/>
                <w:bCs/>
                <w:sz w:val="21"/>
                <w:szCs w:val="21"/>
                <w:lang w:bidi="ar"/>
              </w:rPr>
            </w:pPr>
          </w:p>
        </w:tc>
        <w:tc>
          <w:tcPr>
            <w:tcW w:w="1440" w:type="dxa"/>
          </w:tcPr>
          <w:p w14:paraId="7EF3EDBC" w14:textId="77777777" w:rsidR="00A83593" w:rsidRDefault="00A83593">
            <w:pPr>
              <w:rPr>
                <w:ins w:id="393" w:author="。。。。。。" w:date="2026-01-24T09:38:00Z"/>
                <w:rStyle w:val="font41"/>
                <w:rFonts w:ascii="FangSong" w:eastAsia="FangSong" w:hAnsi="FangSong" w:cs="FangSong" w:hint="default"/>
                <w:b w:val="0"/>
                <w:bCs/>
                <w:sz w:val="21"/>
                <w:szCs w:val="21"/>
                <w:lang w:bidi="ar"/>
              </w:rPr>
            </w:pPr>
          </w:p>
        </w:tc>
        <w:tc>
          <w:tcPr>
            <w:tcW w:w="1480" w:type="dxa"/>
            <w:vAlign w:val="center"/>
          </w:tcPr>
          <w:p w14:paraId="6EF43038" w14:textId="77777777" w:rsidR="00A83593" w:rsidRDefault="00000000">
            <w:pPr>
              <w:widowControl/>
              <w:jc w:val="center"/>
              <w:textAlignment w:val="center"/>
              <w:rPr>
                <w:ins w:id="394" w:author="。。。。。。" w:date="2026-01-24T09:38:00Z"/>
                <w:rFonts w:ascii="SimSun" w:hAnsi="SimSun" w:cs="SimSun"/>
                <w:color w:val="000000"/>
                <w:kern w:val="0"/>
                <w:sz w:val="22"/>
                <w:szCs w:val="22"/>
                <w:lang w:bidi="ar"/>
              </w:rPr>
            </w:pPr>
            <w:ins w:id="395" w:author="。。。。。。" w:date="2026-01-24T10:38:00Z">
              <w:r>
                <w:rPr>
                  <w:rFonts w:ascii="SimSun" w:hAnsi="SimSun" w:cs="SimSun" w:hint="eastAsia"/>
                  <w:color w:val="000000"/>
                  <w:kern w:val="0"/>
                  <w:sz w:val="20"/>
                  <w:szCs w:val="20"/>
                  <w:lang w:bidi="ar"/>
                </w:rPr>
                <w:t>2026-08-31</w:t>
              </w:r>
            </w:ins>
          </w:p>
        </w:tc>
        <w:tc>
          <w:tcPr>
            <w:tcW w:w="1451" w:type="dxa"/>
            <w:vAlign w:val="center"/>
          </w:tcPr>
          <w:p w14:paraId="28EAB5FA" w14:textId="77777777" w:rsidR="00A83593" w:rsidRDefault="00A83593">
            <w:pPr>
              <w:widowControl/>
              <w:jc w:val="center"/>
              <w:textAlignment w:val="center"/>
              <w:rPr>
                <w:ins w:id="396" w:author="。。。。。。" w:date="2026-01-24T09:38:00Z"/>
                <w:rFonts w:ascii="SimSun" w:hAnsi="SimSun" w:cs="SimSun"/>
                <w:color w:val="000000"/>
                <w:kern w:val="0"/>
                <w:sz w:val="20"/>
                <w:szCs w:val="20"/>
                <w:lang w:bidi="ar"/>
              </w:rPr>
            </w:pPr>
          </w:p>
        </w:tc>
        <w:tc>
          <w:tcPr>
            <w:tcW w:w="1441" w:type="dxa"/>
            <w:vAlign w:val="center"/>
          </w:tcPr>
          <w:p w14:paraId="4F54055F" w14:textId="77777777" w:rsidR="00A83593" w:rsidRDefault="00A83593">
            <w:pPr>
              <w:widowControl/>
              <w:jc w:val="center"/>
              <w:textAlignment w:val="center"/>
              <w:rPr>
                <w:ins w:id="397" w:author="。。。。。。" w:date="2026-01-24T09:38:00Z"/>
                <w:rFonts w:ascii="SimSun" w:hAnsi="SimSun" w:cs="SimSun"/>
                <w:color w:val="000000"/>
                <w:kern w:val="0"/>
                <w:sz w:val="20"/>
                <w:szCs w:val="20"/>
                <w:lang w:bidi="ar"/>
              </w:rPr>
            </w:pPr>
          </w:p>
        </w:tc>
      </w:tr>
      <w:tr w:rsidR="00A83593" w14:paraId="69AE6CF6" w14:textId="77777777">
        <w:trPr>
          <w:ins w:id="398" w:author="。。。。。。" w:date="2026-01-24T09:38:00Z"/>
        </w:trPr>
        <w:tc>
          <w:tcPr>
            <w:tcW w:w="1419" w:type="dxa"/>
            <w:vAlign w:val="center"/>
          </w:tcPr>
          <w:p w14:paraId="04DB5980" w14:textId="77777777" w:rsidR="00A83593" w:rsidRDefault="00000000">
            <w:pPr>
              <w:widowControl/>
              <w:jc w:val="center"/>
              <w:textAlignment w:val="center"/>
              <w:rPr>
                <w:ins w:id="399" w:author="。。。。。。" w:date="2026-01-24T09:38:00Z"/>
                <w:rFonts w:ascii="SimSun" w:hAnsi="SimSun" w:cs="SimSun"/>
                <w:color w:val="000000"/>
                <w:kern w:val="0"/>
                <w:sz w:val="22"/>
                <w:szCs w:val="22"/>
                <w:lang w:bidi="ar"/>
              </w:rPr>
            </w:pPr>
            <w:ins w:id="400" w:author="。。。。。。" w:date="2026-01-24T09:39:00Z">
              <w:r>
                <w:rPr>
                  <w:rFonts w:ascii="SimSun" w:hAnsi="SimSun" w:cs="SimSun" w:hint="eastAsia"/>
                  <w:color w:val="000000"/>
                  <w:kern w:val="0"/>
                  <w:sz w:val="20"/>
                  <w:szCs w:val="20"/>
                  <w:lang w:bidi="ar"/>
                </w:rPr>
                <w:t>16</w:t>
              </w:r>
            </w:ins>
          </w:p>
        </w:tc>
        <w:tc>
          <w:tcPr>
            <w:tcW w:w="1446" w:type="dxa"/>
            <w:vAlign w:val="center"/>
          </w:tcPr>
          <w:p w14:paraId="6E053AA5" w14:textId="77777777" w:rsidR="00A83593" w:rsidRDefault="00000000">
            <w:pPr>
              <w:widowControl/>
              <w:jc w:val="center"/>
              <w:textAlignment w:val="center"/>
              <w:rPr>
                <w:ins w:id="401" w:author="。。。。。。" w:date="2026-01-24T09:38:00Z"/>
                <w:rFonts w:ascii="SimSun" w:hAnsi="SimSun" w:cs="SimSun"/>
                <w:color w:val="000000"/>
                <w:kern w:val="0"/>
                <w:sz w:val="22"/>
                <w:szCs w:val="22"/>
                <w:lang w:bidi="ar"/>
              </w:rPr>
            </w:pPr>
            <w:ins w:id="402" w:author="。。。。。。" w:date="2026-01-24T09:39:00Z">
              <w:r>
                <w:rPr>
                  <w:rFonts w:ascii="SimSun" w:hAnsi="SimSun" w:cs="SimSun" w:hint="eastAsia"/>
                  <w:color w:val="000000"/>
                  <w:kern w:val="0"/>
                  <w:sz w:val="20"/>
                  <w:szCs w:val="20"/>
                  <w:lang w:bidi="ar"/>
                </w:rPr>
                <w:t>金属缠绕垫</w:t>
              </w:r>
            </w:ins>
          </w:p>
        </w:tc>
        <w:tc>
          <w:tcPr>
            <w:tcW w:w="2016" w:type="dxa"/>
            <w:vAlign w:val="center"/>
          </w:tcPr>
          <w:p w14:paraId="59A7C027" w14:textId="77777777" w:rsidR="00A83593" w:rsidRDefault="00000000">
            <w:pPr>
              <w:widowControl/>
              <w:jc w:val="center"/>
              <w:textAlignment w:val="center"/>
              <w:rPr>
                <w:ins w:id="403" w:author="。。。。。。" w:date="2026-01-24T09:38:00Z"/>
                <w:rFonts w:ascii="SimSun" w:hAnsi="SimSun" w:cs="SimSun"/>
                <w:color w:val="000000"/>
                <w:kern w:val="0"/>
                <w:sz w:val="22"/>
                <w:szCs w:val="22"/>
                <w:lang w:bidi="ar"/>
              </w:rPr>
            </w:pPr>
            <w:ins w:id="404" w:author="。。。。。。" w:date="2026-01-24T09:39:00Z">
              <w:r>
                <w:rPr>
                  <w:rFonts w:ascii="SimSun" w:hAnsi="SimSun" w:cs="SimSun" w:hint="eastAsia"/>
                  <w:color w:val="000000"/>
                  <w:kern w:val="0"/>
                  <w:sz w:val="20"/>
                  <w:szCs w:val="20"/>
                  <w:lang w:bidi="ar"/>
                </w:rPr>
                <w:t>φ570×500×4mm</w:t>
              </w:r>
            </w:ins>
          </w:p>
        </w:tc>
        <w:tc>
          <w:tcPr>
            <w:tcW w:w="1440" w:type="dxa"/>
            <w:vAlign w:val="center"/>
          </w:tcPr>
          <w:p w14:paraId="13838DE2" w14:textId="77777777" w:rsidR="00A83593" w:rsidRDefault="00000000">
            <w:pPr>
              <w:widowControl/>
              <w:jc w:val="center"/>
              <w:textAlignment w:val="center"/>
              <w:rPr>
                <w:ins w:id="405" w:author="。。。。。。" w:date="2026-01-24T09:38:00Z"/>
                <w:rFonts w:ascii="SimSun" w:hAnsi="SimSun" w:cs="SimSun"/>
                <w:color w:val="000000"/>
                <w:kern w:val="0"/>
                <w:sz w:val="22"/>
                <w:szCs w:val="22"/>
                <w:lang w:bidi="ar"/>
              </w:rPr>
            </w:pPr>
            <w:ins w:id="406" w:author="。。。。。。" w:date="2026-01-24T09:39:00Z">
              <w:r>
                <w:rPr>
                  <w:rFonts w:ascii="SimSun" w:hAnsi="SimSun" w:cs="SimSun" w:hint="eastAsia"/>
                  <w:color w:val="000000"/>
                  <w:kern w:val="0"/>
                  <w:sz w:val="20"/>
                  <w:szCs w:val="20"/>
                  <w:lang w:bidi="ar"/>
                </w:rPr>
                <w:t>片</w:t>
              </w:r>
            </w:ins>
          </w:p>
        </w:tc>
        <w:tc>
          <w:tcPr>
            <w:tcW w:w="1440" w:type="dxa"/>
            <w:vAlign w:val="center"/>
          </w:tcPr>
          <w:p w14:paraId="38E6D84A" w14:textId="77777777" w:rsidR="00A83593" w:rsidRDefault="00000000">
            <w:pPr>
              <w:widowControl/>
              <w:jc w:val="center"/>
              <w:textAlignment w:val="center"/>
              <w:rPr>
                <w:ins w:id="407" w:author="。。。。。。" w:date="2026-01-24T09:38:00Z"/>
                <w:rFonts w:ascii="SimSun" w:hAnsi="SimSun" w:cs="SimSun"/>
                <w:color w:val="000000"/>
                <w:kern w:val="0"/>
                <w:sz w:val="22"/>
                <w:szCs w:val="22"/>
                <w:lang w:bidi="ar"/>
              </w:rPr>
            </w:pPr>
            <w:ins w:id="408" w:author="。。。。。。" w:date="2026-01-24T09:39:00Z">
              <w:r>
                <w:rPr>
                  <w:rFonts w:ascii="SimSun" w:hAnsi="SimSun" w:cs="SimSun" w:hint="eastAsia"/>
                  <w:color w:val="000000"/>
                  <w:kern w:val="0"/>
                  <w:sz w:val="20"/>
                  <w:szCs w:val="20"/>
                  <w:lang w:bidi="ar"/>
                </w:rPr>
                <w:t>2</w:t>
              </w:r>
            </w:ins>
          </w:p>
        </w:tc>
        <w:tc>
          <w:tcPr>
            <w:tcW w:w="1440" w:type="dxa"/>
          </w:tcPr>
          <w:p w14:paraId="0B0469C6" w14:textId="77777777" w:rsidR="00A83593" w:rsidRDefault="00A83593">
            <w:pPr>
              <w:rPr>
                <w:ins w:id="409" w:author="。。。。。。" w:date="2026-01-24T09:38:00Z"/>
                <w:rStyle w:val="font41"/>
                <w:rFonts w:ascii="FangSong" w:eastAsia="FangSong" w:hAnsi="FangSong" w:cs="FangSong" w:hint="default"/>
                <w:b w:val="0"/>
                <w:bCs/>
                <w:sz w:val="21"/>
                <w:szCs w:val="21"/>
                <w:lang w:bidi="ar"/>
              </w:rPr>
            </w:pPr>
          </w:p>
        </w:tc>
        <w:tc>
          <w:tcPr>
            <w:tcW w:w="1440" w:type="dxa"/>
          </w:tcPr>
          <w:p w14:paraId="435A9112" w14:textId="77777777" w:rsidR="00A83593" w:rsidRDefault="00A83593">
            <w:pPr>
              <w:rPr>
                <w:ins w:id="410" w:author="。。。。。。" w:date="2026-01-24T09:38:00Z"/>
                <w:rStyle w:val="font41"/>
                <w:rFonts w:ascii="FangSong" w:eastAsia="FangSong" w:hAnsi="FangSong" w:cs="FangSong" w:hint="default"/>
                <w:b w:val="0"/>
                <w:bCs/>
                <w:sz w:val="21"/>
                <w:szCs w:val="21"/>
                <w:lang w:bidi="ar"/>
              </w:rPr>
            </w:pPr>
          </w:p>
        </w:tc>
        <w:tc>
          <w:tcPr>
            <w:tcW w:w="1480" w:type="dxa"/>
            <w:vAlign w:val="center"/>
          </w:tcPr>
          <w:p w14:paraId="047C259A" w14:textId="77777777" w:rsidR="00A83593" w:rsidRDefault="00000000">
            <w:pPr>
              <w:widowControl/>
              <w:jc w:val="center"/>
              <w:textAlignment w:val="center"/>
              <w:rPr>
                <w:ins w:id="411" w:author="。。。。。。" w:date="2026-01-24T09:38:00Z"/>
                <w:rFonts w:ascii="SimSun" w:hAnsi="SimSun" w:cs="SimSun"/>
                <w:color w:val="000000"/>
                <w:kern w:val="0"/>
                <w:sz w:val="22"/>
                <w:szCs w:val="22"/>
                <w:lang w:bidi="ar"/>
              </w:rPr>
            </w:pPr>
            <w:ins w:id="412" w:author="。。。。。。" w:date="2026-01-24T10:38:00Z">
              <w:r>
                <w:rPr>
                  <w:rFonts w:ascii="SimSun" w:hAnsi="SimSun" w:cs="SimSun" w:hint="eastAsia"/>
                  <w:color w:val="000000"/>
                  <w:kern w:val="0"/>
                  <w:sz w:val="20"/>
                  <w:szCs w:val="20"/>
                  <w:lang w:bidi="ar"/>
                </w:rPr>
                <w:t>2026-08-31</w:t>
              </w:r>
            </w:ins>
          </w:p>
        </w:tc>
        <w:tc>
          <w:tcPr>
            <w:tcW w:w="1451" w:type="dxa"/>
            <w:vAlign w:val="center"/>
          </w:tcPr>
          <w:p w14:paraId="29BB320E" w14:textId="77777777" w:rsidR="00A83593" w:rsidRDefault="00A83593">
            <w:pPr>
              <w:widowControl/>
              <w:jc w:val="center"/>
              <w:textAlignment w:val="center"/>
              <w:rPr>
                <w:ins w:id="413" w:author="。。。。。。" w:date="2026-01-24T09:38:00Z"/>
                <w:rFonts w:ascii="SimSun" w:hAnsi="SimSun" w:cs="SimSun"/>
                <w:color w:val="000000"/>
                <w:kern w:val="0"/>
                <w:sz w:val="20"/>
                <w:szCs w:val="20"/>
                <w:lang w:bidi="ar"/>
              </w:rPr>
            </w:pPr>
          </w:p>
        </w:tc>
        <w:tc>
          <w:tcPr>
            <w:tcW w:w="1441" w:type="dxa"/>
            <w:vAlign w:val="center"/>
          </w:tcPr>
          <w:p w14:paraId="0D7C03E7" w14:textId="77777777" w:rsidR="00A83593" w:rsidRDefault="00A83593">
            <w:pPr>
              <w:widowControl/>
              <w:jc w:val="center"/>
              <w:textAlignment w:val="center"/>
              <w:rPr>
                <w:ins w:id="414" w:author="。。。。。。" w:date="2026-01-24T09:38:00Z"/>
                <w:rFonts w:ascii="SimSun" w:hAnsi="SimSun" w:cs="SimSun"/>
                <w:color w:val="000000"/>
                <w:kern w:val="0"/>
                <w:sz w:val="20"/>
                <w:szCs w:val="20"/>
                <w:lang w:bidi="ar"/>
              </w:rPr>
            </w:pPr>
          </w:p>
        </w:tc>
      </w:tr>
      <w:tr w:rsidR="00A83593" w14:paraId="45EEB94D" w14:textId="77777777">
        <w:trPr>
          <w:ins w:id="415" w:author="。。。。。。" w:date="2026-01-24T09:38:00Z"/>
        </w:trPr>
        <w:tc>
          <w:tcPr>
            <w:tcW w:w="1419" w:type="dxa"/>
            <w:vAlign w:val="center"/>
          </w:tcPr>
          <w:p w14:paraId="63971479" w14:textId="77777777" w:rsidR="00A83593" w:rsidRDefault="00000000">
            <w:pPr>
              <w:widowControl/>
              <w:jc w:val="center"/>
              <w:textAlignment w:val="center"/>
              <w:rPr>
                <w:ins w:id="416" w:author="。。。。。。" w:date="2026-01-24T09:38:00Z"/>
                <w:rFonts w:ascii="SimSun" w:hAnsi="SimSun" w:cs="SimSun"/>
                <w:color w:val="000000"/>
                <w:kern w:val="0"/>
                <w:sz w:val="22"/>
                <w:szCs w:val="22"/>
                <w:lang w:bidi="ar"/>
              </w:rPr>
            </w:pPr>
            <w:ins w:id="417" w:author="。。。。。。" w:date="2026-01-24T09:39:00Z">
              <w:r>
                <w:rPr>
                  <w:rFonts w:ascii="SimSun" w:hAnsi="SimSun" w:cs="SimSun" w:hint="eastAsia"/>
                  <w:color w:val="000000"/>
                  <w:kern w:val="0"/>
                  <w:sz w:val="20"/>
                  <w:szCs w:val="20"/>
                  <w:lang w:bidi="ar"/>
                </w:rPr>
                <w:t>17</w:t>
              </w:r>
            </w:ins>
          </w:p>
        </w:tc>
        <w:tc>
          <w:tcPr>
            <w:tcW w:w="1446" w:type="dxa"/>
            <w:vAlign w:val="center"/>
          </w:tcPr>
          <w:p w14:paraId="35F95082" w14:textId="77777777" w:rsidR="00A83593" w:rsidRDefault="00000000">
            <w:pPr>
              <w:widowControl/>
              <w:jc w:val="center"/>
              <w:textAlignment w:val="center"/>
              <w:rPr>
                <w:ins w:id="418" w:author="。。。。。。" w:date="2026-01-24T09:38:00Z"/>
                <w:rFonts w:ascii="SimSun" w:hAnsi="SimSun" w:cs="SimSun"/>
                <w:color w:val="000000"/>
                <w:kern w:val="0"/>
                <w:sz w:val="22"/>
                <w:szCs w:val="22"/>
                <w:lang w:bidi="ar"/>
              </w:rPr>
            </w:pPr>
            <w:ins w:id="419" w:author="。。。。。。" w:date="2026-01-24T09:39:00Z">
              <w:r>
                <w:rPr>
                  <w:rFonts w:ascii="SimSun" w:hAnsi="SimSun" w:cs="SimSun" w:hint="eastAsia"/>
                  <w:color w:val="000000"/>
                  <w:kern w:val="0"/>
                  <w:sz w:val="20"/>
                  <w:szCs w:val="20"/>
                  <w:lang w:bidi="ar"/>
                </w:rPr>
                <w:t>金属缠绕垫</w:t>
              </w:r>
            </w:ins>
          </w:p>
        </w:tc>
        <w:tc>
          <w:tcPr>
            <w:tcW w:w="2016" w:type="dxa"/>
            <w:vAlign w:val="center"/>
          </w:tcPr>
          <w:p w14:paraId="389249F1" w14:textId="77777777" w:rsidR="00A83593" w:rsidRDefault="00000000">
            <w:pPr>
              <w:widowControl/>
              <w:jc w:val="center"/>
              <w:textAlignment w:val="center"/>
              <w:rPr>
                <w:ins w:id="420" w:author="。。。。。。" w:date="2026-01-24T09:38:00Z"/>
                <w:rFonts w:ascii="SimSun" w:hAnsi="SimSun" w:cs="SimSun"/>
                <w:color w:val="000000"/>
                <w:kern w:val="0"/>
                <w:sz w:val="22"/>
                <w:szCs w:val="22"/>
                <w:lang w:bidi="ar"/>
              </w:rPr>
            </w:pPr>
            <w:ins w:id="421" w:author="。。。。。。" w:date="2026-01-24T09:39:00Z">
              <w:r>
                <w:rPr>
                  <w:rFonts w:ascii="SimSun" w:hAnsi="SimSun" w:cs="SimSun" w:hint="eastAsia"/>
                  <w:color w:val="000000"/>
                  <w:kern w:val="0"/>
                  <w:sz w:val="20"/>
                  <w:szCs w:val="20"/>
                  <w:lang w:bidi="ar"/>
                </w:rPr>
                <w:t xml:space="preserve">φ375×345×3.2mm </w:t>
              </w:r>
              <w:r>
                <w:rPr>
                  <w:rFonts w:ascii="SimSun" w:hAnsi="SimSun" w:cs="SimSun" w:hint="eastAsia"/>
                  <w:color w:val="000000"/>
                  <w:kern w:val="0"/>
                  <w:sz w:val="20"/>
                  <w:szCs w:val="20"/>
                  <w:lang w:bidi="ar"/>
                </w:rPr>
                <w:lastRenderedPageBreak/>
                <w:t>PN:4.0MPa</w:t>
              </w:r>
            </w:ins>
          </w:p>
        </w:tc>
        <w:tc>
          <w:tcPr>
            <w:tcW w:w="1440" w:type="dxa"/>
            <w:vAlign w:val="center"/>
          </w:tcPr>
          <w:p w14:paraId="5F2B7DA9" w14:textId="77777777" w:rsidR="00A83593" w:rsidRDefault="00000000">
            <w:pPr>
              <w:widowControl/>
              <w:jc w:val="center"/>
              <w:textAlignment w:val="center"/>
              <w:rPr>
                <w:ins w:id="422" w:author="。。。。。。" w:date="2026-01-24T09:38:00Z"/>
                <w:rFonts w:ascii="SimSun" w:hAnsi="SimSun" w:cs="SimSun"/>
                <w:color w:val="000000"/>
                <w:kern w:val="0"/>
                <w:sz w:val="22"/>
                <w:szCs w:val="22"/>
                <w:lang w:bidi="ar"/>
              </w:rPr>
            </w:pPr>
            <w:ins w:id="423" w:author="。。。。。。" w:date="2026-01-24T09:39:00Z">
              <w:r>
                <w:rPr>
                  <w:rFonts w:ascii="SimSun" w:hAnsi="SimSun" w:cs="SimSun" w:hint="eastAsia"/>
                  <w:color w:val="000000"/>
                  <w:kern w:val="0"/>
                  <w:sz w:val="20"/>
                  <w:szCs w:val="20"/>
                  <w:lang w:bidi="ar"/>
                </w:rPr>
                <w:lastRenderedPageBreak/>
                <w:t>片</w:t>
              </w:r>
            </w:ins>
          </w:p>
        </w:tc>
        <w:tc>
          <w:tcPr>
            <w:tcW w:w="1440" w:type="dxa"/>
            <w:vAlign w:val="center"/>
          </w:tcPr>
          <w:p w14:paraId="2280B7CE" w14:textId="77777777" w:rsidR="00A83593" w:rsidRDefault="00000000">
            <w:pPr>
              <w:widowControl/>
              <w:jc w:val="center"/>
              <w:textAlignment w:val="center"/>
              <w:rPr>
                <w:ins w:id="424" w:author="。。。。。。" w:date="2026-01-24T09:38:00Z"/>
                <w:rFonts w:ascii="SimSun" w:hAnsi="SimSun" w:cs="SimSun"/>
                <w:color w:val="000000"/>
                <w:kern w:val="0"/>
                <w:sz w:val="22"/>
                <w:szCs w:val="22"/>
                <w:lang w:bidi="ar"/>
              </w:rPr>
            </w:pPr>
            <w:ins w:id="425" w:author="。。。。。。" w:date="2026-01-24T09:39:00Z">
              <w:r>
                <w:rPr>
                  <w:rFonts w:ascii="SimSun" w:hAnsi="SimSun" w:cs="SimSun" w:hint="eastAsia"/>
                  <w:color w:val="000000"/>
                  <w:kern w:val="0"/>
                  <w:sz w:val="20"/>
                  <w:szCs w:val="20"/>
                  <w:lang w:bidi="ar"/>
                </w:rPr>
                <w:t>2</w:t>
              </w:r>
            </w:ins>
          </w:p>
        </w:tc>
        <w:tc>
          <w:tcPr>
            <w:tcW w:w="1440" w:type="dxa"/>
          </w:tcPr>
          <w:p w14:paraId="3F181388" w14:textId="77777777" w:rsidR="00A83593" w:rsidRDefault="00A83593">
            <w:pPr>
              <w:rPr>
                <w:ins w:id="426" w:author="。。。。。。" w:date="2026-01-24T09:38:00Z"/>
                <w:rStyle w:val="font41"/>
                <w:rFonts w:ascii="FangSong" w:eastAsia="FangSong" w:hAnsi="FangSong" w:cs="FangSong" w:hint="default"/>
                <w:b w:val="0"/>
                <w:bCs/>
                <w:sz w:val="21"/>
                <w:szCs w:val="21"/>
                <w:lang w:bidi="ar"/>
              </w:rPr>
            </w:pPr>
          </w:p>
        </w:tc>
        <w:tc>
          <w:tcPr>
            <w:tcW w:w="1440" w:type="dxa"/>
          </w:tcPr>
          <w:p w14:paraId="19B21D01" w14:textId="77777777" w:rsidR="00A83593" w:rsidRDefault="00A83593">
            <w:pPr>
              <w:rPr>
                <w:ins w:id="427" w:author="。。。。。。" w:date="2026-01-24T09:38:00Z"/>
                <w:rStyle w:val="font41"/>
                <w:rFonts w:ascii="FangSong" w:eastAsia="FangSong" w:hAnsi="FangSong" w:cs="FangSong" w:hint="default"/>
                <w:b w:val="0"/>
                <w:bCs/>
                <w:sz w:val="21"/>
                <w:szCs w:val="21"/>
                <w:lang w:bidi="ar"/>
              </w:rPr>
            </w:pPr>
          </w:p>
        </w:tc>
        <w:tc>
          <w:tcPr>
            <w:tcW w:w="1480" w:type="dxa"/>
            <w:vAlign w:val="center"/>
          </w:tcPr>
          <w:p w14:paraId="610F659C" w14:textId="77777777" w:rsidR="00A83593" w:rsidRDefault="00000000">
            <w:pPr>
              <w:widowControl/>
              <w:jc w:val="center"/>
              <w:textAlignment w:val="center"/>
              <w:rPr>
                <w:ins w:id="428" w:author="。。。。。。" w:date="2026-01-24T09:38:00Z"/>
                <w:rFonts w:ascii="SimSun" w:hAnsi="SimSun" w:cs="SimSun"/>
                <w:color w:val="000000"/>
                <w:kern w:val="0"/>
                <w:sz w:val="22"/>
                <w:szCs w:val="22"/>
                <w:lang w:bidi="ar"/>
              </w:rPr>
            </w:pPr>
            <w:ins w:id="429" w:author="。。。。。。" w:date="2026-01-24T10:38:00Z">
              <w:r>
                <w:rPr>
                  <w:rFonts w:ascii="SimSun" w:hAnsi="SimSun" w:cs="SimSun" w:hint="eastAsia"/>
                  <w:color w:val="000000"/>
                  <w:kern w:val="0"/>
                  <w:sz w:val="20"/>
                  <w:szCs w:val="20"/>
                  <w:lang w:bidi="ar"/>
                </w:rPr>
                <w:t>2026-08-31</w:t>
              </w:r>
            </w:ins>
          </w:p>
        </w:tc>
        <w:tc>
          <w:tcPr>
            <w:tcW w:w="1451" w:type="dxa"/>
            <w:vAlign w:val="center"/>
          </w:tcPr>
          <w:p w14:paraId="26B9FEFE" w14:textId="77777777" w:rsidR="00A83593" w:rsidRDefault="00A83593">
            <w:pPr>
              <w:widowControl/>
              <w:jc w:val="center"/>
              <w:textAlignment w:val="center"/>
              <w:rPr>
                <w:ins w:id="430" w:author="。。。。。。" w:date="2026-01-24T09:38:00Z"/>
                <w:rFonts w:ascii="SimSun" w:hAnsi="SimSun" w:cs="SimSun"/>
                <w:color w:val="000000"/>
                <w:kern w:val="0"/>
                <w:sz w:val="20"/>
                <w:szCs w:val="20"/>
                <w:lang w:bidi="ar"/>
              </w:rPr>
            </w:pPr>
          </w:p>
        </w:tc>
        <w:tc>
          <w:tcPr>
            <w:tcW w:w="1441" w:type="dxa"/>
            <w:vAlign w:val="center"/>
          </w:tcPr>
          <w:p w14:paraId="487830A3" w14:textId="77777777" w:rsidR="00A83593" w:rsidRDefault="00A83593">
            <w:pPr>
              <w:widowControl/>
              <w:jc w:val="center"/>
              <w:textAlignment w:val="center"/>
              <w:rPr>
                <w:ins w:id="431" w:author="。。。。。。" w:date="2026-01-24T09:38:00Z"/>
                <w:rFonts w:ascii="SimSun" w:hAnsi="SimSun" w:cs="SimSun"/>
                <w:color w:val="000000"/>
                <w:kern w:val="0"/>
                <w:sz w:val="20"/>
                <w:szCs w:val="20"/>
                <w:lang w:bidi="ar"/>
              </w:rPr>
            </w:pPr>
          </w:p>
        </w:tc>
      </w:tr>
      <w:tr w:rsidR="00A83593" w14:paraId="3D305FB1" w14:textId="77777777">
        <w:trPr>
          <w:ins w:id="432" w:author="。。。。。。" w:date="2026-01-24T09:38:00Z"/>
        </w:trPr>
        <w:tc>
          <w:tcPr>
            <w:tcW w:w="1419" w:type="dxa"/>
            <w:vAlign w:val="center"/>
          </w:tcPr>
          <w:p w14:paraId="7247A1E0" w14:textId="77777777" w:rsidR="00A83593" w:rsidRDefault="00000000">
            <w:pPr>
              <w:widowControl/>
              <w:jc w:val="center"/>
              <w:textAlignment w:val="center"/>
              <w:rPr>
                <w:ins w:id="433" w:author="。。。。。。" w:date="2026-01-24T09:38:00Z"/>
                <w:rFonts w:ascii="SimSun" w:hAnsi="SimSun" w:cs="SimSun"/>
                <w:color w:val="000000"/>
                <w:kern w:val="0"/>
                <w:sz w:val="22"/>
                <w:szCs w:val="22"/>
                <w:lang w:bidi="ar"/>
              </w:rPr>
            </w:pPr>
            <w:ins w:id="434" w:author="。。。。。。" w:date="2026-01-24T09:39:00Z">
              <w:r>
                <w:rPr>
                  <w:rFonts w:ascii="SimSun" w:hAnsi="SimSun" w:cs="SimSun" w:hint="eastAsia"/>
                  <w:color w:val="000000"/>
                  <w:kern w:val="0"/>
                  <w:sz w:val="20"/>
                  <w:szCs w:val="20"/>
                  <w:lang w:bidi="ar"/>
                </w:rPr>
                <w:t>18</w:t>
              </w:r>
            </w:ins>
          </w:p>
        </w:tc>
        <w:tc>
          <w:tcPr>
            <w:tcW w:w="1446" w:type="dxa"/>
            <w:vAlign w:val="center"/>
          </w:tcPr>
          <w:p w14:paraId="411A0596" w14:textId="77777777" w:rsidR="00A83593" w:rsidRDefault="00000000">
            <w:pPr>
              <w:widowControl/>
              <w:jc w:val="center"/>
              <w:textAlignment w:val="center"/>
              <w:rPr>
                <w:ins w:id="435" w:author="。。。。。。" w:date="2026-01-24T09:38:00Z"/>
                <w:rFonts w:ascii="SimSun" w:hAnsi="SimSun" w:cs="SimSun"/>
                <w:color w:val="000000"/>
                <w:kern w:val="0"/>
                <w:sz w:val="22"/>
                <w:szCs w:val="22"/>
                <w:lang w:bidi="ar"/>
              </w:rPr>
            </w:pPr>
            <w:ins w:id="436" w:author="。。。。。。" w:date="2026-01-24T09:39:00Z">
              <w:r>
                <w:rPr>
                  <w:rFonts w:ascii="SimSun" w:hAnsi="SimSun" w:cs="SimSun" w:hint="eastAsia"/>
                  <w:color w:val="000000"/>
                  <w:kern w:val="0"/>
                  <w:sz w:val="20"/>
                  <w:szCs w:val="20"/>
                  <w:lang w:bidi="ar"/>
                </w:rPr>
                <w:t>金属缠绕垫</w:t>
              </w:r>
            </w:ins>
          </w:p>
        </w:tc>
        <w:tc>
          <w:tcPr>
            <w:tcW w:w="2016" w:type="dxa"/>
            <w:vAlign w:val="center"/>
          </w:tcPr>
          <w:p w14:paraId="1E552509" w14:textId="77777777" w:rsidR="00A83593" w:rsidRDefault="00000000">
            <w:pPr>
              <w:widowControl/>
              <w:jc w:val="center"/>
              <w:textAlignment w:val="center"/>
              <w:rPr>
                <w:ins w:id="437" w:author="。。。。。。" w:date="2026-01-24T09:38:00Z"/>
                <w:rFonts w:ascii="SimSun" w:hAnsi="SimSun" w:cs="SimSun"/>
                <w:color w:val="000000"/>
                <w:kern w:val="0"/>
                <w:sz w:val="22"/>
                <w:szCs w:val="22"/>
                <w:lang w:bidi="ar"/>
              </w:rPr>
            </w:pPr>
            <w:ins w:id="438" w:author="。。。。。。" w:date="2026-01-24T09:39:00Z">
              <w:r>
                <w:rPr>
                  <w:rFonts w:ascii="SimSun" w:hAnsi="SimSun" w:cs="SimSun" w:hint="eastAsia"/>
                  <w:color w:val="000000"/>
                  <w:kern w:val="0"/>
                  <w:sz w:val="20"/>
                  <w:szCs w:val="20"/>
                  <w:lang w:bidi="ar"/>
                </w:rPr>
                <w:t>φ156×122×4.5mm PN:6.0MPa</w:t>
              </w:r>
            </w:ins>
          </w:p>
        </w:tc>
        <w:tc>
          <w:tcPr>
            <w:tcW w:w="1440" w:type="dxa"/>
            <w:vAlign w:val="center"/>
          </w:tcPr>
          <w:p w14:paraId="437A8011" w14:textId="77777777" w:rsidR="00A83593" w:rsidRDefault="00000000">
            <w:pPr>
              <w:widowControl/>
              <w:jc w:val="center"/>
              <w:textAlignment w:val="center"/>
              <w:rPr>
                <w:ins w:id="439" w:author="。。。。。。" w:date="2026-01-24T09:38:00Z"/>
                <w:rFonts w:ascii="SimSun" w:hAnsi="SimSun" w:cs="SimSun"/>
                <w:color w:val="000000"/>
                <w:kern w:val="0"/>
                <w:sz w:val="22"/>
                <w:szCs w:val="22"/>
                <w:lang w:bidi="ar"/>
              </w:rPr>
            </w:pPr>
            <w:ins w:id="440" w:author="。。。。。。" w:date="2026-01-24T09:39:00Z">
              <w:r>
                <w:rPr>
                  <w:rFonts w:ascii="SimSun" w:hAnsi="SimSun" w:cs="SimSun" w:hint="eastAsia"/>
                  <w:color w:val="000000"/>
                  <w:kern w:val="0"/>
                  <w:sz w:val="20"/>
                  <w:szCs w:val="20"/>
                  <w:lang w:bidi="ar"/>
                </w:rPr>
                <w:t>片</w:t>
              </w:r>
            </w:ins>
          </w:p>
        </w:tc>
        <w:tc>
          <w:tcPr>
            <w:tcW w:w="1440" w:type="dxa"/>
            <w:vAlign w:val="center"/>
          </w:tcPr>
          <w:p w14:paraId="4D8FF60D" w14:textId="77777777" w:rsidR="00A83593" w:rsidRDefault="00000000">
            <w:pPr>
              <w:widowControl/>
              <w:jc w:val="center"/>
              <w:textAlignment w:val="center"/>
              <w:rPr>
                <w:ins w:id="441" w:author="。。。。。。" w:date="2026-01-24T09:38:00Z"/>
                <w:rFonts w:ascii="SimSun" w:hAnsi="SimSun" w:cs="SimSun"/>
                <w:color w:val="000000"/>
                <w:kern w:val="0"/>
                <w:sz w:val="22"/>
                <w:szCs w:val="22"/>
                <w:lang w:bidi="ar"/>
              </w:rPr>
            </w:pPr>
            <w:ins w:id="442" w:author="。。。。。。" w:date="2026-01-24T09:39:00Z">
              <w:r>
                <w:rPr>
                  <w:rFonts w:ascii="SimSun" w:hAnsi="SimSun" w:cs="SimSun" w:hint="eastAsia"/>
                  <w:color w:val="000000"/>
                  <w:kern w:val="0"/>
                  <w:sz w:val="20"/>
                  <w:szCs w:val="20"/>
                  <w:lang w:bidi="ar"/>
                </w:rPr>
                <w:t>2</w:t>
              </w:r>
            </w:ins>
          </w:p>
        </w:tc>
        <w:tc>
          <w:tcPr>
            <w:tcW w:w="1440" w:type="dxa"/>
          </w:tcPr>
          <w:p w14:paraId="26DF1D73" w14:textId="77777777" w:rsidR="00A83593" w:rsidRDefault="00A83593">
            <w:pPr>
              <w:rPr>
                <w:ins w:id="443" w:author="。。。。。。" w:date="2026-01-24T09:38:00Z"/>
                <w:rStyle w:val="font41"/>
                <w:rFonts w:ascii="FangSong" w:eastAsia="FangSong" w:hAnsi="FangSong" w:cs="FangSong" w:hint="default"/>
                <w:b w:val="0"/>
                <w:bCs/>
                <w:sz w:val="21"/>
                <w:szCs w:val="21"/>
                <w:lang w:bidi="ar"/>
              </w:rPr>
            </w:pPr>
          </w:p>
        </w:tc>
        <w:tc>
          <w:tcPr>
            <w:tcW w:w="1440" w:type="dxa"/>
          </w:tcPr>
          <w:p w14:paraId="58799E9D" w14:textId="77777777" w:rsidR="00A83593" w:rsidRDefault="00A83593">
            <w:pPr>
              <w:rPr>
                <w:ins w:id="444" w:author="。。。。。。" w:date="2026-01-24T09:38:00Z"/>
                <w:rStyle w:val="font41"/>
                <w:rFonts w:ascii="FangSong" w:eastAsia="FangSong" w:hAnsi="FangSong" w:cs="FangSong" w:hint="default"/>
                <w:b w:val="0"/>
                <w:bCs/>
                <w:sz w:val="21"/>
                <w:szCs w:val="21"/>
                <w:lang w:bidi="ar"/>
              </w:rPr>
            </w:pPr>
          </w:p>
        </w:tc>
        <w:tc>
          <w:tcPr>
            <w:tcW w:w="1480" w:type="dxa"/>
            <w:vAlign w:val="center"/>
          </w:tcPr>
          <w:p w14:paraId="4CC6E512" w14:textId="77777777" w:rsidR="00A83593" w:rsidRDefault="00000000">
            <w:pPr>
              <w:widowControl/>
              <w:jc w:val="center"/>
              <w:textAlignment w:val="center"/>
              <w:rPr>
                <w:ins w:id="445" w:author="。。。。。。" w:date="2026-01-24T09:38:00Z"/>
                <w:rFonts w:ascii="SimSun" w:hAnsi="SimSun" w:cs="SimSun"/>
                <w:color w:val="000000"/>
                <w:kern w:val="0"/>
                <w:sz w:val="22"/>
                <w:szCs w:val="22"/>
                <w:lang w:bidi="ar"/>
              </w:rPr>
            </w:pPr>
            <w:ins w:id="446" w:author="。。。。。。" w:date="2026-01-24T10:38:00Z">
              <w:r>
                <w:rPr>
                  <w:rFonts w:ascii="SimSun" w:hAnsi="SimSun" w:cs="SimSun" w:hint="eastAsia"/>
                  <w:color w:val="000000"/>
                  <w:kern w:val="0"/>
                  <w:sz w:val="20"/>
                  <w:szCs w:val="20"/>
                  <w:lang w:bidi="ar"/>
                </w:rPr>
                <w:t>2026-08-31</w:t>
              </w:r>
            </w:ins>
          </w:p>
        </w:tc>
        <w:tc>
          <w:tcPr>
            <w:tcW w:w="1451" w:type="dxa"/>
            <w:vAlign w:val="center"/>
          </w:tcPr>
          <w:p w14:paraId="054EBCEF" w14:textId="77777777" w:rsidR="00A83593" w:rsidRDefault="00A83593">
            <w:pPr>
              <w:widowControl/>
              <w:jc w:val="center"/>
              <w:textAlignment w:val="center"/>
              <w:rPr>
                <w:ins w:id="447" w:author="。。。。。。" w:date="2026-01-24T09:38:00Z"/>
                <w:rFonts w:ascii="SimSun" w:hAnsi="SimSun" w:cs="SimSun"/>
                <w:color w:val="000000"/>
                <w:kern w:val="0"/>
                <w:sz w:val="20"/>
                <w:szCs w:val="20"/>
                <w:lang w:bidi="ar"/>
              </w:rPr>
            </w:pPr>
          </w:p>
        </w:tc>
        <w:tc>
          <w:tcPr>
            <w:tcW w:w="1441" w:type="dxa"/>
            <w:vAlign w:val="center"/>
          </w:tcPr>
          <w:p w14:paraId="38B2C4B0" w14:textId="77777777" w:rsidR="00A83593" w:rsidRDefault="00A83593">
            <w:pPr>
              <w:widowControl/>
              <w:jc w:val="center"/>
              <w:textAlignment w:val="center"/>
              <w:rPr>
                <w:ins w:id="448" w:author="。。。。。。" w:date="2026-01-24T09:38:00Z"/>
                <w:rFonts w:ascii="SimSun" w:hAnsi="SimSun" w:cs="SimSun"/>
                <w:color w:val="000000"/>
                <w:kern w:val="0"/>
                <w:sz w:val="20"/>
                <w:szCs w:val="20"/>
                <w:lang w:bidi="ar"/>
              </w:rPr>
            </w:pPr>
          </w:p>
        </w:tc>
      </w:tr>
      <w:tr w:rsidR="00A83593" w14:paraId="537E49A2" w14:textId="77777777">
        <w:trPr>
          <w:ins w:id="449" w:author="。。。。。。" w:date="2026-01-24T09:38:00Z"/>
        </w:trPr>
        <w:tc>
          <w:tcPr>
            <w:tcW w:w="1419" w:type="dxa"/>
            <w:vAlign w:val="center"/>
          </w:tcPr>
          <w:p w14:paraId="03D3D548" w14:textId="77777777" w:rsidR="00A83593" w:rsidRDefault="00000000">
            <w:pPr>
              <w:widowControl/>
              <w:jc w:val="center"/>
              <w:textAlignment w:val="center"/>
              <w:rPr>
                <w:ins w:id="450" w:author="。。。。。。" w:date="2026-01-24T09:38:00Z"/>
                <w:rFonts w:ascii="SimSun" w:hAnsi="SimSun" w:cs="SimSun"/>
                <w:color w:val="000000"/>
                <w:kern w:val="0"/>
                <w:sz w:val="22"/>
                <w:szCs w:val="22"/>
                <w:lang w:bidi="ar"/>
              </w:rPr>
            </w:pPr>
            <w:ins w:id="451" w:author="。。。。。。" w:date="2026-01-24T09:39:00Z">
              <w:r>
                <w:rPr>
                  <w:rFonts w:ascii="SimSun" w:hAnsi="SimSun" w:cs="SimSun" w:hint="eastAsia"/>
                  <w:color w:val="000000"/>
                  <w:kern w:val="0"/>
                  <w:sz w:val="20"/>
                  <w:szCs w:val="20"/>
                  <w:lang w:bidi="ar"/>
                </w:rPr>
                <w:t>19</w:t>
              </w:r>
            </w:ins>
          </w:p>
        </w:tc>
        <w:tc>
          <w:tcPr>
            <w:tcW w:w="1446" w:type="dxa"/>
            <w:vAlign w:val="center"/>
          </w:tcPr>
          <w:p w14:paraId="70A9E5AC" w14:textId="77777777" w:rsidR="00A83593" w:rsidRDefault="00000000">
            <w:pPr>
              <w:widowControl/>
              <w:jc w:val="center"/>
              <w:textAlignment w:val="center"/>
              <w:rPr>
                <w:ins w:id="452" w:author="。。。。。。" w:date="2026-01-24T09:38:00Z"/>
                <w:rFonts w:ascii="SimSun" w:hAnsi="SimSun" w:cs="SimSun"/>
                <w:color w:val="000000"/>
                <w:kern w:val="0"/>
                <w:sz w:val="22"/>
                <w:szCs w:val="22"/>
                <w:lang w:bidi="ar"/>
              </w:rPr>
            </w:pPr>
            <w:ins w:id="453" w:author="。。。。。。" w:date="2026-01-24T09:39:00Z">
              <w:r>
                <w:rPr>
                  <w:rFonts w:ascii="SimSun" w:hAnsi="SimSun" w:cs="SimSun" w:hint="eastAsia"/>
                  <w:color w:val="000000"/>
                  <w:kern w:val="0"/>
                  <w:sz w:val="20"/>
                  <w:szCs w:val="20"/>
                  <w:lang w:bidi="ar"/>
                </w:rPr>
                <w:t>不锈钢管</w:t>
              </w:r>
            </w:ins>
          </w:p>
        </w:tc>
        <w:tc>
          <w:tcPr>
            <w:tcW w:w="2016" w:type="dxa"/>
            <w:vAlign w:val="center"/>
          </w:tcPr>
          <w:p w14:paraId="40DCF25E" w14:textId="77777777" w:rsidR="00A83593" w:rsidRDefault="00000000">
            <w:pPr>
              <w:widowControl/>
              <w:jc w:val="center"/>
              <w:textAlignment w:val="center"/>
              <w:rPr>
                <w:ins w:id="454" w:author="。。。。。。" w:date="2026-01-24T09:38:00Z"/>
                <w:rFonts w:ascii="SimSun" w:hAnsi="SimSun" w:cs="SimSun"/>
                <w:color w:val="000000"/>
                <w:kern w:val="0"/>
                <w:sz w:val="22"/>
                <w:szCs w:val="22"/>
                <w:lang w:bidi="ar"/>
              </w:rPr>
            </w:pPr>
            <w:ins w:id="455" w:author="。。。。。。" w:date="2026-01-24T09:39:00Z">
              <w:r>
                <w:rPr>
                  <w:rFonts w:ascii="SimSun" w:hAnsi="SimSun" w:cs="SimSun" w:hint="eastAsia"/>
                  <w:color w:val="000000"/>
                  <w:kern w:val="0"/>
                  <w:sz w:val="20"/>
                  <w:szCs w:val="20"/>
                  <w:lang w:bidi="ar"/>
                </w:rPr>
                <w:t>哈汽图号：CHO1G.328.002           规格：Φ28×4mm                    材质：06Cr19Ni10    耐压21MPa       6米/根</w:t>
              </w:r>
            </w:ins>
          </w:p>
        </w:tc>
        <w:tc>
          <w:tcPr>
            <w:tcW w:w="1440" w:type="dxa"/>
            <w:vAlign w:val="center"/>
          </w:tcPr>
          <w:p w14:paraId="774AD5CA" w14:textId="77777777" w:rsidR="00A83593" w:rsidRDefault="00000000">
            <w:pPr>
              <w:widowControl/>
              <w:jc w:val="center"/>
              <w:textAlignment w:val="center"/>
              <w:rPr>
                <w:ins w:id="456" w:author="。。。。。。" w:date="2026-01-24T09:38:00Z"/>
                <w:rFonts w:ascii="SimSun" w:hAnsi="SimSun" w:cs="SimSun"/>
                <w:color w:val="000000"/>
                <w:kern w:val="0"/>
                <w:sz w:val="22"/>
                <w:szCs w:val="22"/>
                <w:lang w:bidi="ar"/>
              </w:rPr>
            </w:pPr>
            <w:ins w:id="457" w:author="。。。。。。" w:date="2026-01-24T09:39:00Z">
              <w:r>
                <w:rPr>
                  <w:rFonts w:ascii="SimSun" w:hAnsi="SimSun" w:cs="SimSun" w:hint="eastAsia"/>
                  <w:color w:val="000000"/>
                  <w:kern w:val="0"/>
                  <w:sz w:val="20"/>
                  <w:szCs w:val="20"/>
                  <w:lang w:bidi="ar"/>
                </w:rPr>
                <w:t>根</w:t>
              </w:r>
            </w:ins>
          </w:p>
        </w:tc>
        <w:tc>
          <w:tcPr>
            <w:tcW w:w="1440" w:type="dxa"/>
            <w:vAlign w:val="center"/>
          </w:tcPr>
          <w:p w14:paraId="0CF897D4" w14:textId="77777777" w:rsidR="00A83593" w:rsidRDefault="00000000">
            <w:pPr>
              <w:widowControl/>
              <w:jc w:val="center"/>
              <w:textAlignment w:val="center"/>
              <w:rPr>
                <w:ins w:id="458" w:author="。。。。。。" w:date="2026-01-24T09:38:00Z"/>
                <w:rFonts w:ascii="SimSun" w:hAnsi="SimSun" w:cs="SimSun"/>
                <w:color w:val="000000"/>
                <w:kern w:val="0"/>
                <w:sz w:val="22"/>
                <w:szCs w:val="22"/>
                <w:lang w:bidi="ar"/>
              </w:rPr>
            </w:pPr>
            <w:ins w:id="459" w:author="。。。。。。" w:date="2026-01-24T09:39:00Z">
              <w:r>
                <w:rPr>
                  <w:rFonts w:ascii="SimSun" w:hAnsi="SimSun" w:cs="SimSun" w:hint="eastAsia"/>
                  <w:color w:val="000000"/>
                  <w:kern w:val="0"/>
                  <w:sz w:val="20"/>
                  <w:szCs w:val="20"/>
                  <w:lang w:bidi="ar"/>
                </w:rPr>
                <w:t>3</w:t>
              </w:r>
            </w:ins>
          </w:p>
        </w:tc>
        <w:tc>
          <w:tcPr>
            <w:tcW w:w="1440" w:type="dxa"/>
          </w:tcPr>
          <w:p w14:paraId="37E553CB" w14:textId="77777777" w:rsidR="00A83593" w:rsidRDefault="00A83593">
            <w:pPr>
              <w:rPr>
                <w:ins w:id="460" w:author="。。。。。。" w:date="2026-01-24T09:38:00Z"/>
                <w:rStyle w:val="font41"/>
                <w:rFonts w:ascii="FangSong" w:eastAsia="FangSong" w:hAnsi="FangSong" w:cs="FangSong" w:hint="default"/>
                <w:b w:val="0"/>
                <w:bCs/>
                <w:sz w:val="21"/>
                <w:szCs w:val="21"/>
                <w:lang w:bidi="ar"/>
              </w:rPr>
            </w:pPr>
          </w:p>
        </w:tc>
        <w:tc>
          <w:tcPr>
            <w:tcW w:w="1440" w:type="dxa"/>
          </w:tcPr>
          <w:p w14:paraId="73CC59ED" w14:textId="77777777" w:rsidR="00A83593" w:rsidRDefault="00A83593">
            <w:pPr>
              <w:rPr>
                <w:ins w:id="461" w:author="。。。。。。" w:date="2026-01-24T09:38:00Z"/>
                <w:rStyle w:val="font41"/>
                <w:rFonts w:ascii="FangSong" w:eastAsia="FangSong" w:hAnsi="FangSong" w:cs="FangSong" w:hint="default"/>
                <w:b w:val="0"/>
                <w:bCs/>
                <w:sz w:val="21"/>
                <w:szCs w:val="21"/>
                <w:lang w:bidi="ar"/>
              </w:rPr>
            </w:pPr>
          </w:p>
        </w:tc>
        <w:tc>
          <w:tcPr>
            <w:tcW w:w="1480" w:type="dxa"/>
            <w:vAlign w:val="center"/>
          </w:tcPr>
          <w:p w14:paraId="01A2C85F" w14:textId="77777777" w:rsidR="00A83593" w:rsidRDefault="00000000">
            <w:pPr>
              <w:widowControl/>
              <w:jc w:val="center"/>
              <w:textAlignment w:val="center"/>
              <w:rPr>
                <w:ins w:id="462" w:author="。。。。。。" w:date="2026-01-24T09:38:00Z"/>
                <w:rFonts w:ascii="SimSun" w:hAnsi="SimSun" w:cs="SimSun"/>
                <w:color w:val="000000"/>
                <w:kern w:val="0"/>
                <w:sz w:val="22"/>
                <w:szCs w:val="22"/>
                <w:lang w:bidi="ar"/>
              </w:rPr>
            </w:pPr>
            <w:ins w:id="463" w:author="。。。。。。" w:date="2026-01-24T10:38:00Z">
              <w:r>
                <w:rPr>
                  <w:rFonts w:ascii="SimSun" w:hAnsi="SimSun" w:cs="SimSun" w:hint="eastAsia"/>
                  <w:color w:val="000000"/>
                  <w:kern w:val="0"/>
                  <w:sz w:val="20"/>
                  <w:szCs w:val="20"/>
                  <w:lang w:bidi="ar"/>
                </w:rPr>
                <w:t>2026-08-31</w:t>
              </w:r>
            </w:ins>
          </w:p>
        </w:tc>
        <w:tc>
          <w:tcPr>
            <w:tcW w:w="1451" w:type="dxa"/>
            <w:vAlign w:val="center"/>
          </w:tcPr>
          <w:p w14:paraId="5CED8DF2" w14:textId="77777777" w:rsidR="00A83593" w:rsidRDefault="00A83593">
            <w:pPr>
              <w:widowControl/>
              <w:jc w:val="center"/>
              <w:textAlignment w:val="center"/>
              <w:rPr>
                <w:ins w:id="464" w:author="。。。。。。" w:date="2026-01-24T09:38:00Z"/>
                <w:rFonts w:ascii="SimSun" w:hAnsi="SimSun" w:cs="SimSun"/>
                <w:color w:val="000000"/>
                <w:kern w:val="0"/>
                <w:sz w:val="20"/>
                <w:szCs w:val="20"/>
                <w:lang w:bidi="ar"/>
              </w:rPr>
            </w:pPr>
          </w:p>
        </w:tc>
        <w:tc>
          <w:tcPr>
            <w:tcW w:w="1441" w:type="dxa"/>
            <w:vAlign w:val="center"/>
          </w:tcPr>
          <w:p w14:paraId="206B67EA" w14:textId="77777777" w:rsidR="00A83593" w:rsidRDefault="00A83593">
            <w:pPr>
              <w:widowControl/>
              <w:jc w:val="center"/>
              <w:textAlignment w:val="center"/>
              <w:rPr>
                <w:ins w:id="465" w:author="。。。。。。" w:date="2026-01-24T09:38:00Z"/>
                <w:rFonts w:ascii="SimSun" w:hAnsi="SimSun" w:cs="SimSun"/>
                <w:color w:val="000000"/>
                <w:kern w:val="0"/>
                <w:sz w:val="20"/>
                <w:szCs w:val="20"/>
                <w:lang w:bidi="ar"/>
              </w:rPr>
            </w:pPr>
          </w:p>
        </w:tc>
      </w:tr>
      <w:tr w:rsidR="00A83593" w14:paraId="118D4001" w14:textId="77777777">
        <w:trPr>
          <w:ins w:id="466" w:author="。。。。。。" w:date="2026-01-24T09:38:00Z"/>
        </w:trPr>
        <w:tc>
          <w:tcPr>
            <w:tcW w:w="1419" w:type="dxa"/>
            <w:vAlign w:val="center"/>
          </w:tcPr>
          <w:p w14:paraId="2EDBAC96" w14:textId="77777777" w:rsidR="00A83593" w:rsidRDefault="00000000">
            <w:pPr>
              <w:widowControl/>
              <w:jc w:val="center"/>
              <w:textAlignment w:val="center"/>
              <w:rPr>
                <w:ins w:id="467" w:author="。。。。。。" w:date="2026-01-24T09:38:00Z"/>
                <w:rFonts w:ascii="SimSun" w:hAnsi="SimSun" w:cs="SimSun"/>
                <w:color w:val="000000"/>
                <w:kern w:val="0"/>
                <w:sz w:val="22"/>
                <w:szCs w:val="22"/>
                <w:lang w:bidi="ar"/>
              </w:rPr>
            </w:pPr>
            <w:ins w:id="468" w:author="。。。。。。" w:date="2026-01-24T09:39:00Z">
              <w:r>
                <w:rPr>
                  <w:rFonts w:ascii="SimSun" w:hAnsi="SimSun" w:cs="SimSun" w:hint="eastAsia"/>
                  <w:color w:val="000000"/>
                  <w:kern w:val="0"/>
                  <w:sz w:val="20"/>
                  <w:szCs w:val="20"/>
                  <w:lang w:bidi="ar"/>
                </w:rPr>
                <w:t>20</w:t>
              </w:r>
            </w:ins>
          </w:p>
        </w:tc>
        <w:tc>
          <w:tcPr>
            <w:tcW w:w="1446" w:type="dxa"/>
            <w:vAlign w:val="center"/>
          </w:tcPr>
          <w:p w14:paraId="3C78BD13" w14:textId="77777777" w:rsidR="00A83593" w:rsidRDefault="00000000">
            <w:pPr>
              <w:widowControl/>
              <w:jc w:val="center"/>
              <w:textAlignment w:val="center"/>
              <w:rPr>
                <w:ins w:id="469" w:author="。。。。。。" w:date="2026-01-24T09:38:00Z"/>
                <w:rFonts w:ascii="SimSun" w:hAnsi="SimSun" w:cs="SimSun"/>
                <w:color w:val="000000"/>
                <w:kern w:val="0"/>
                <w:sz w:val="22"/>
                <w:szCs w:val="22"/>
                <w:lang w:bidi="ar"/>
              </w:rPr>
            </w:pPr>
            <w:ins w:id="470" w:author="。。。。。。" w:date="2026-01-24T09:39:00Z">
              <w:r>
                <w:rPr>
                  <w:rFonts w:ascii="SimSun" w:hAnsi="SimSun" w:cs="SimSun" w:hint="eastAsia"/>
                  <w:color w:val="000000"/>
                  <w:kern w:val="0"/>
                  <w:sz w:val="20"/>
                  <w:szCs w:val="20"/>
                  <w:lang w:bidi="ar"/>
                </w:rPr>
                <w:t>开式冷却水泵机封</w:t>
              </w:r>
            </w:ins>
          </w:p>
        </w:tc>
        <w:tc>
          <w:tcPr>
            <w:tcW w:w="2016" w:type="dxa"/>
            <w:vAlign w:val="center"/>
          </w:tcPr>
          <w:p w14:paraId="7EFA5FC9" w14:textId="77777777" w:rsidR="00A83593" w:rsidRDefault="00000000">
            <w:pPr>
              <w:widowControl/>
              <w:jc w:val="center"/>
              <w:textAlignment w:val="center"/>
              <w:rPr>
                <w:ins w:id="471" w:author="。。。。。。" w:date="2026-01-24T09:38:00Z"/>
                <w:rFonts w:ascii="SimSun" w:hAnsi="SimSun" w:cs="SimSun"/>
                <w:color w:val="000000"/>
                <w:kern w:val="0"/>
                <w:sz w:val="22"/>
                <w:szCs w:val="22"/>
                <w:lang w:bidi="ar"/>
              </w:rPr>
            </w:pPr>
            <w:ins w:id="472" w:author="。。。。。。" w:date="2026-01-24T09:39:00Z">
              <w:r>
                <w:rPr>
                  <w:rFonts w:ascii="SimSun" w:hAnsi="SimSun" w:cs="SimSun" w:hint="eastAsia"/>
                  <w:color w:val="000000"/>
                  <w:kern w:val="0"/>
                  <w:sz w:val="20"/>
                  <w:szCs w:val="20"/>
                  <w:lang w:bidi="ar"/>
                </w:rPr>
                <w:t>泵型号：OTS500-510B                       配套机械密封型号：     SPMC-510B-101</w:t>
              </w:r>
            </w:ins>
          </w:p>
        </w:tc>
        <w:tc>
          <w:tcPr>
            <w:tcW w:w="1440" w:type="dxa"/>
            <w:vAlign w:val="center"/>
          </w:tcPr>
          <w:p w14:paraId="663992B6" w14:textId="77777777" w:rsidR="00A83593" w:rsidRDefault="00000000">
            <w:pPr>
              <w:widowControl/>
              <w:jc w:val="center"/>
              <w:textAlignment w:val="center"/>
              <w:rPr>
                <w:ins w:id="473" w:author="。。。。。。" w:date="2026-01-24T09:38:00Z"/>
                <w:rFonts w:ascii="SimSun" w:hAnsi="SimSun" w:cs="SimSun"/>
                <w:color w:val="000000"/>
                <w:kern w:val="0"/>
                <w:sz w:val="22"/>
                <w:szCs w:val="22"/>
                <w:lang w:bidi="ar"/>
              </w:rPr>
            </w:pPr>
            <w:ins w:id="474" w:author="。。。。。。" w:date="2026-01-24T09:39:00Z">
              <w:r>
                <w:rPr>
                  <w:rFonts w:ascii="SimSun" w:hAnsi="SimSun" w:cs="SimSun" w:hint="eastAsia"/>
                  <w:color w:val="000000"/>
                  <w:kern w:val="0"/>
                  <w:sz w:val="20"/>
                  <w:szCs w:val="20"/>
                  <w:lang w:bidi="ar"/>
                </w:rPr>
                <w:t>套</w:t>
              </w:r>
            </w:ins>
          </w:p>
        </w:tc>
        <w:tc>
          <w:tcPr>
            <w:tcW w:w="1440" w:type="dxa"/>
            <w:vAlign w:val="center"/>
          </w:tcPr>
          <w:p w14:paraId="49BE3126" w14:textId="77777777" w:rsidR="00A83593" w:rsidRDefault="00000000">
            <w:pPr>
              <w:widowControl/>
              <w:jc w:val="center"/>
              <w:textAlignment w:val="center"/>
              <w:rPr>
                <w:ins w:id="475" w:author="。。。。。。" w:date="2026-01-24T09:38:00Z"/>
                <w:rFonts w:ascii="SimSun" w:hAnsi="SimSun" w:cs="SimSun"/>
                <w:color w:val="000000"/>
                <w:kern w:val="0"/>
                <w:sz w:val="22"/>
                <w:szCs w:val="22"/>
                <w:lang w:bidi="ar"/>
              </w:rPr>
            </w:pPr>
            <w:ins w:id="476" w:author="。。。。。。" w:date="2026-01-24T09:39:00Z">
              <w:r>
                <w:rPr>
                  <w:rFonts w:ascii="SimSun" w:hAnsi="SimSun" w:cs="SimSun" w:hint="eastAsia"/>
                  <w:color w:val="000000"/>
                  <w:kern w:val="0"/>
                  <w:sz w:val="20"/>
                  <w:szCs w:val="20"/>
                  <w:lang w:bidi="ar"/>
                </w:rPr>
                <w:t>2</w:t>
              </w:r>
            </w:ins>
          </w:p>
        </w:tc>
        <w:tc>
          <w:tcPr>
            <w:tcW w:w="1440" w:type="dxa"/>
          </w:tcPr>
          <w:p w14:paraId="20706143" w14:textId="77777777" w:rsidR="00A83593" w:rsidRDefault="00A83593">
            <w:pPr>
              <w:rPr>
                <w:ins w:id="477" w:author="。。。。。。" w:date="2026-01-24T09:38:00Z"/>
                <w:rStyle w:val="font41"/>
                <w:rFonts w:ascii="FangSong" w:eastAsia="FangSong" w:hAnsi="FangSong" w:cs="FangSong" w:hint="default"/>
                <w:b w:val="0"/>
                <w:bCs/>
                <w:sz w:val="21"/>
                <w:szCs w:val="21"/>
                <w:lang w:bidi="ar"/>
              </w:rPr>
            </w:pPr>
          </w:p>
        </w:tc>
        <w:tc>
          <w:tcPr>
            <w:tcW w:w="1440" w:type="dxa"/>
          </w:tcPr>
          <w:p w14:paraId="125014BE" w14:textId="77777777" w:rsidR="00A83593" w:rsidRDefault="00A83593">
            <w:pPr>
              <w:rPr>
                <w:ins w:id="478" w:author="。。。。。。" w:date="2026-01-24T09:38:00Z"/>
                <w:rStyle w:val="font41"/>
                <w:rFonts w:ascii="FangSong" w:eastAsia="FangSong" w:hAnsi="FangSong" w:cs="FangSong" w:hint="default"/>
                <w:b w:val="0"/>
                <w:bCs/>
                <w:sz w:val="21"/>
                <w:szCs w:val="21"/>
                <w:lang w:bidi="ar"/>
              </w:rPr>
            </w:pPr>
          </w:p>
        </w:tc>
        <w:tc>
          <w:tcPr>
            <w:tcW w:w="1480" w:type="dxa"/>
            <w:vAlign w:val="center"/>
          </w:tcPr>
          <w:p w14:paraId="253888DA" w14:textId="77777777" w:rsidR="00A83593" w:rsidRDefault="00000000">
            <w:pPr>
              <w:widowControl/>
              <w:jc w:val="center"/>
              <w:textAlignment w:val="center"/>
              <w:rPr>
                <w:ins w:id="479" w:author="。。。。。。" w:date="2026-01-24T09:38:00Z"/>
                <w:rFonts w:ascii="SimSun" w:hAnsi="SimSun" w:cs="SimSun"/>
                <w:color w:val="000000"/>
                <w:kern w:val="0"/>
                <w:sz w:val="22"/>
                <w:szCs w:val="22"/>
                <w:lang w:bidi="ar"/>
              </w:rPr>
            </w:pPr>
            <w:ins w:id="480" w:author="。。。。。。" w:date="2026-01-24T10:38:00Z">
              <w:r>
                <w:rPr>
                  <w:rFonts w:ascii="SimSun" w:hAnsi="SimSun" w:cs="SimSun" w:hint="eastAsia"/>
                  <w:color w:val="000000"/>
                  <w:kern w:val="0"/>
                  <w:sz w:val="20"/>
                  <w:szCs w:val="20"/>
                  <w:lang w:bidi="ar"/>
                </w:rPr>
                <w:t>2026-08-31</w:t>
              </w:r>
            </w:ins>
          </w:p>
        </w:tc>
        <w:tc>
          <w:tcPr>
            <w:tcW w:w="1451" w:type="dxa"/>
            <w:vAlign w:val="center"/>
          </w:tcPr>
          <w:p w14:paraId="04E6E625" w14:textId="77777777" w:rsidR="00A83593" w:rsidRDefault="00A83593">
            <w:pPr>
              <w:widowControl/>
              <w:jc w:val="center"/>
              <w:textAlignment w:val="center"/>
              <w:rPr>
                <w:ins w:id="481" w:author="。。。。。。" w:date="2026-01-24T09:38:00Z"/>
                <w:rFonts w:ascii="SimSun" w:hAnsi="SimSun" w:cs="SimSun"/>
                <w:color w:val="000000"/>
                <w:kern w:val="0"/>
                <w:sz w:val="20"/>
                <w:szCs w:val="20"/>
                <w:lang w:bidi="ar"/>
              </w:rPr>
            </w:pPr>
          </w:p>
        </w:tc>
        <w:tc>
          <w:tcPr>
            <w:tcW w:w="1441" w:type="dxa"/>
            <w:vAlign w:val="center"/>
          </w:tcPr>
          <w:p w14:paraId="2917CFD7" w14:textId="77777777" w:rsidR="00A83593" w:rsidRDefault="00000000">
            <w:pPr>
              <w:widowControl/>
              <w:jc w:val="left"/>
              <w:textAlignment w:val="center"/>
              <w:rPr>
                <w:ins w:id="482" w:author="。。。。。。" w:date="2026-01-24T09:38:00Z"/>
                <w:rFonts w:ascii="SimSun" w:hAnsi="SimSun" w:cs="SimSun"/>
                <w:color w:val="000000"/>
                <w:kern w:val="0"/>
                <w:sz w:val="20"/>
                <w:szCs w:val="20"/>
                <w:lang w:bidi="ar"/>
              </w:rPr>
            </w:pPr>
            <w:ins w:id="483" w:author="。。。。。。" w:date="2026-01-24T10:09:00Z">
              <w:r>
                <w:rPr>
                  <w:rFonts w:ascii="SimSun" w:hAnsi="SimSun" w:cs="SimSun" w:hint="eastAsia"/>
                  <w:noProof/>
                  <w:color w:val="000000"/>
                  <w:kern w:val="0"/>
                  <w:sz w:val="20"/>
                  <w:szCs w:val="20"/>
                  <w:bdr w:val="single" w:sz="4" w:space="0" w:color="000000"/>
                  <w:lang w:bidi="ar"/>
                </w:rPr>
                <w:drawing>
                  <wp:anchor distT="0" distB="0" distL="114300" distR="114300" simplePos="0" relativeHeight="251617280" behindDoc="0" locked="0" layoutInCell="1" allowOverlap="1" wp14:anchorId="3868524B" wp14:editId="1529EC07">
                    <wp:simplePos x="0" y="0"/>
                    <wp:positionH relativeFrom="column">
                      <wp:posOffset>-31750</wp:posOffset>
                    </wp:positionH>
                    <wp:positionV relativeFrom="paragraph">
                      <wp:posOffset>68580</wp:posOffset>
                    </wp:positionV>
                    <wp:extent cx="828675" cy="709295"/>
                    <wp:effectExtent l="0" t="0" r="9525" b="6985"/>
                    <wp:wrapNone/>
                    <wp:docPr id="6" name="图片_1"/>
                    <wp:cNvGraphicFramePr/>
                    <a:graphic xmlns:a="http://schemas.openxmlformats.org/drawingml/2006/main">
                      <a:graphicData uri="http://schemas.openxmlformats.org/drawingml/2006/picture">
                        <pic:pic xmlns:pic="http://schemas.openxmlformats.org/drawingml/2006/picture">
                          <pic:nvPicPr>
                            <pic:cNvPr id="6" name="图片_1"/>
                            <pic:cNvPicPr/>
                          </pic:nvPicPr>
                          <pic:blipFill>
                            <a:blip r:embed="rId7"/>
                            <a:stretch>
                              <a:fillRect/>
                            </a:stretch>
                          </pic:blipFill>
                          <pic:spPr>
                            <a:xfrm>
                              <a:off x="0" y="0"/>
                              <a:ext cx="828675" cy="709295"/>
                            </a:xfrm>
                            <a:prstGeom prst="rect">
                              <a:avLst/>
                            </a:prstGeom>
                            <a:noFill/>
                            <a:ln>
                              <a:noFill/>
                            </a:ln>
                          </pic:spPr>
                        </pic:pic>
                      </a:graphicData>
                    </a:graphic>
                  </wp:anchor>
                </w:drawing>
              </w:r>
            </w:ins>
          </w:p>
        </w:tc>
      </w:tr>
      <w:tr w:rsidR="00A83593" w14:paraId="3438EF22" w14:textId="77777777">
        <w:trPr>
          <w:ins w:id="484" w:author="。。。。。。" w:date="2026-01-24T09:38:00Z"/>
        </w:trPr>
        <w:tc>
          <w:tcPr>
            <w:tcW w:w="1419" w:type="dxa"/>
            <w:vAlign w:val="center"/>
          </w:tcPr>
          <w:p w14:paraId="72DD121E" w14:textId="77777777" w:rsidR="00A83593" w:rsidRDefault="00000000">
            <w:pPr>
              <w:widowControl/>
              <w:jc w:val="center"/>
              <w:textAlignment w:val="center"/>
              <w:rPr>
                <w:ins w:id="485" w:author="。。。。。。" w:date="2026-01-24T09:38:00Z"/>
                <w:rFonts w:ascii="SimSun" w:hAnsi="SimSun" w:cs="SimSun"/>
                <w:color w:val="000000"/>
                <w:kern w:val="0"/>
                <w:sz w:val="22"/>
                <w:szCs w:val="22"/>
                <w:lang w:bidi="ar"/>
              </w:rPr>
            </w:pPr>
            <w:ins w:id="486" w:author="。。。。。。" w:date="2026-01-24T09:39:00Z">
              <w:r>
                <w:rPr>
                  <w:rFonts w:ascii="SimSun" w:hAnsi="SimSun" w:cs="SimSun" w:hint="eastAsia"/>
                  <w:color w:val="000000"/>
                  <w:kern w:val="0"/>
                  <w:sz w:val="20"/>
                  <w:szCs w:val="20"/>
                  <w:lang w:bidi="ar"/>
                </w:rPr>
                <w:t>21</w:t>
              </w:r>
            </w:ins>
          </w:p>
        </w:tc>
        <w:tc>
          <w:tcPr>
            <w:tcW w:w="1446" w:type="dxa"/>
            <w:vAlign w:val="center"/>
          </w:tcPr>
          <w:p w14:paraId="260D0C1A" w14:textId="77777777" w:rsidR="00A83593" w:rsidRDefault="00000000">
            <w:pPr>
              <w:widowControl/>
              <w:jc w:val="center"/>
              <w:textAlignment w:val="center"/>
              <w:rPr>
                <w:ins w:id="487" w:author="。。。。。。" w:date="2026-01-24T09:38:00Z"/>
                <w:rFonts w:ascii="SimSun" w:hAnsi="SimSun" w:cs="SimSun"/>
                <w:color w:val="000000"/>
                <w:kern w:val="0"/>
                <w:sz w:val="22"/>
                <w:szCs w:val="22"/>
                <w:lang w:bidi="ar"/>
              </w:rPr>
            </w:pPr>
            <w:ins w:id="488" w:author="。。。。。。" w:date="2026-01-24T09:39:00Z">
              <w:r>
                <w:rPr>
                  <w:rFonts w:ascii="SimSun" w:hAnsi="SimSun" w:cs="SimSun" w:hint="eastAsia"/>
                  <w:color w:val="000000"/>
                  <w:kern w:val="0"/>
                  <w:sz w:val="20"/>
                  <w:szCs w:val="20"/>
                  <w:lang w:bidi="ar"/>
                </w:rPr>
                <w:t>闭式冷却水泵机封</w:t>
              </w:r>
            </w:ins>
          </w:p>
        </w:tc>
        <w:tc>
          <w:tcPr>
            <w:tcW w:w="2016" w:type="dxa"/>
            <w:vAlign w:val="center"/>
          </w:tcPr>
          <w:p w14:paraId="5D95F704" w14:textId="77777777" w:rsidR="00A83593" w:rsidRDefault="00000000">
            <w:pPr>
              <w:widowControl/>
              <w:jc w:val="center"/>
              <w:textAlignment w:val="center"/>
              <w:rPr>
                <w:ins w:id="489" w:author="。。。。。。" w:date="2026-01-24T09:38:00Z"/>
                <w:rFonts w:ascii="SimSun" w:hAnsi="SimSun" w:cs="SimSun"/>
                <w:color w:val="000000"/>
                <w:kern w:val="0"/>
                <w:sz w:val="22"/>
                <w:szCs w:val="22"/>
                <w:lang w:bidi="ar"/>
              </w:rPr>
            </w:pPr>
            <w:ins w:id="490" w:author="。。。。。。" w:date="2026-01-24T09:39:00Z">
              <w:r>
                <w:rPr>
                  <w:rFonts w:ascii="SimSun" w:hAnsi="SimSun" w:cs="SimSun" w:hint="eastAsia"/>
                  <w:color w:val="000000"/>
                  <w:kern w:val="0"/>
                  <w:sz w:val="20"/>
                  <w:szCs w:val="20"/>
                  <w:lang w:bidi="ar"/>
                </w:rPr>
                <w:t>泵型号：OTS350-430                         配套机械密封型号：    SPMC-430A-101</w:t>
              </w:r>
            </w:ins>
          </w:p>
        </w:tc>
        <w:tc>
          <w:tcPr>
            <w:tcW w:w="1440" w:type="dxa"/>
            <w:vAlign w:val="center"/>
          </w:tcPr>
          <w:p w14:paraId="5D324FC9" w14:textId="77777777" w:rsidR="00A83593" w:rsidRDefault="00000000">
            <w:pPr>
              <w:widowControl/>
              <w:jc w:val="center"/>
              <w:textAlignment w:val="center"/>
              <w:rPr>
                <w:ins w:id="491" w:author="。。。。。。" w:date="2026-01-24T09:38:00Z"/>
                <w:rFonts w:ascii="SimSun" w:hAnsi="SimSun" w:cs="SimSun"/>
                <w:color w:val="000000"/>
                <w:kern w:val="0"/>
                <w:sz w:val="22"/>
                <w:szCs w:val="22"/>
                <w:lang w:bidi="ar"/>
              </w:rPr>
            </w:pPr>
            <w:ins w:id="492" w:author="。。。。。。" w:date="2026-01-24T09:39:00Z">
              <w:r>
                <w:rPr>
                  <w:rFonts w:ascii="SimSun" w:hAnsi="SimSun" w:cs="SimSun" w:hint="eastAsia"/>
                  <w:color w:val="000000"/>
                  <w:kern w:val="0"/>
                  <w:sz w:val="20"/>
                  <w:szCs w:val="20"/>
                  <w:lang w:bidi="ar"/>
                </w:rPr>
                <w:t>套</w:t>
              </w:r>
            </w:ins>
          </w:p>
        </w:tc>
        <w:tc>
          <w:tcPr>
            <w:tcW w:w="1440" w:type="dxa"/>
            <w:vAlign w:val="center"/>
          </w:tcPr>
          <w:p w14:paraId="6E2BAB1B" w14:textId="77777777" w:rsidR="00A83593" w:rsidRDefault="00000000">
            <w:pPr>
              <w:widowControl/>
              <w:jc w:val="center"/>
              <w:textAlignment w:val="center"/>
              <w:rPr>
                <w:ins w:id="493" w:author="。。。。。。" w:date="2026-01-24T09:38:00Z"/>
                <w:rFonts w:ascii="SimSun" w:hAnsi="SimSun" w:cs="SimSun"/>
                <w:color w:val="000000"/>
                <w:kern w:val="0"/>
                <w:sz w:val="22"/>
                <w:szCs w:val="22"/>
                <w:lang w:bidi="ar"/>
              </w:rPr>
            </w:pPr>
            <w:ins w:id="494" w:author="。。。。。。" w:date="2026-01-24T09:39:00Z">
              <w:r>
                <w:rPr>
                  <w:rFonts w:ascii="SimSun" w:hAnsi="SimSun" w:cs="SimSun" w:hint="eastAsia"/>
                  <w:color w:val="000000"/>
                  <w:kern w:val="0"/>
                  <w:sz w:val="20"/>
                  <w:szCs w:val="20"/>
                  <w:lang w:bidi="ar"/>
                </w:rPr>
                <w:t>2</w:t>
              </w:r>
            </w:ins>
          </w:p>
        </w:tc>
        <w:tc>
          <w:tcPr>
            <w:tcW w:w="1440" w:type="dxa"/>
          </w:tcPr>
          <w:p w14:paraId="1C5029E4" w14:textId="77777777" w:rsidR="00A83593" w:rsidRDefault="00A83593">
            <w:pPr>
              <w:rPr>
                <w:ins w:id="495" w:author="。。。。。。" w:date="2026-01-24T09:38:00Z"/>
                <w:rStyle w:val="font41"/>
                <w:rFonts w:ascii="FangSong" w:eastAsia="FangSong" w:hAnsi="FangSong" w:cs="FangSong" w:hint="default"/>
                <w:b w:val="0"/>
                <w:bCs/>
                <w:sz w:val="21"/>
                <w:szCs w:val="21"/>
                <w:lang w:bidi="ar"/>
              </w:rPr>
            </w:pPr>
          </w:p>
        </w:tc>
        <w:tc>
          <w:tcPr>
            <w:tcW w:w="1440" w:type="dxa"/>
          </w:tcPr>
          <w:p w14:paraId="4A63C5B4" w14:textId="77777777" w:rsidR="00A83593" w:rsidRDefault="00A83593">
            <w:pPr>
              <w:rPr>
                <w:ins w:id="496" w:author="。。。。。。" w:date="2026-01-24T09:38:00Z"/>
                <w:rStyle w:val="font41"/>
                <w:rFonts w:ascii="FangSong" w:eastAsia="FangSong" w:hAnsi="FangSong" w:cs="FangSong" w:hint="default"/>
                <w:b w:val="0"/>
                <w:bCs/>
                <w:sz w:val="21"/>
                <w:szCs w:val="21"/>
                <w:lang w:bidi="ar"/>
              </w:rPr>
            </w:pPr>
          </w:p>
        </w:tc>
        <w:tc>
          <w:tcPr>
            <w:tcW w:w="1480" w:type="dxa"/>
            <w:vAlign w:val="center"/>
          </w:tcPr>
          <w:p w14:paraId="70A454DE" w14:textId="77777777" w:rsidR="00A83593" w:rsidRDefault="00000000">
            <w:pPr>
              <w:widowControl/>
              <w:jc w:val="center"/>
              <w:textAlignment w:val="center"/>
              <w:rPr>
                <w:ins w:id="497" w:author="。。。。。。" w:date="2026-01-24T09:38:00Z"/>
                <w:rFonts w:ascii="SimSun" w:hAnsi="SimSun" w:cs="SimSun"/>
                <w:color w:val="000000"/>
                <w:kern w:val="0"/>
                <w:sz w:val="22"/>
                <w:szCs w:val="22"/>
                <w:lang w:bidi="ar"/>
              </w:rPr>
            </w:pPr>
            <w:ins w:id="498" w:author="。。。。。。" w:date="2026-01-24T10:38:00Z">
              <w:r>
                <w:rPr>
                  <w:rFonts w:ascii="SimSun" w:hAnsi="SimSun" w:cs="SimSun" w:hint="eastAsia"/>
                  <w:color w:val="000000"/>
                  <w:kern w:val="0"/>
                  <w:sz w:val="20"/>
                  <w:szCs w:val="20"/>
                  <w:lang w:bidi="ar"/>
                </w:rPr>
                <w:t>2026-08-31</w:t>
              </w:r>
            </w:ins>
          </w:p>
        </w:tc>
        <w:tc>
          <w:tcPr>
            <w:tcW w:w="1451" w:type="dxa"/>
            <w:vAlign w:val="center"/>
          </w:tcPr>
          <w:p w14:paraId="6B58B79D" w14:textId="77777777" w:rsidR="00A83593" w:rsidRDefault="00A83593">
            <w:pPr>
              <w:widowControl/>
              <w:jc w:val="center"/>
              <w:textAlignment w:val="center"/>
              <w:rPr>
                <w:ins w:id="499" w:author="。。。。。。" w:date="2026-01-24T09:38:00Z"/>
                <w:rFonts w:ascii="SimSun" w:hAnsi="SimSun" w:cs="SimSun"/>
                <w:color w:val="000000"/>
                <w:kern w:val="0"/>
                <w:sz w:val="20"/>
                <w:szCs w:val="20"/>
                <w:lang w:bidi="ar"/>
              </w:rPr>
            </w:pPr>
          </w:p>
        </w:tc>
        <w:tc>
          <w:tcPr>
            <w:tcW w:w="1441" w:type="dxa"/>
          </w:tcPr>
          <w:p w14:paraId="458902B0" w14:textId="77777777" w:rsidR="00A83593" w:rsidRDefault="00000000">
            <w:pPr>
              <w:widowControl/>
              <w:jc w:val="left"/>
              <w:textAlignment w:val="top"/>
              <w:rPr>
                <w:ins w:id="500" w:author="。。。。。。" w:date="2026-01-24T09:38:00Z"/>
                <w:rFonts w:ascii="SimSun" w:hAnsi="SimSun" w:cs="SimSun"/>
                <w:color w:val="000000"/>
                <w:kern w:val="0"/>
                <w:sz w:val="20"/>
                <w:szCs w:val="20"/>
                <w:lang w:bidi="ar"/>
              </w:rPr>
            </w:pPr>
            <w:ins w:id="501" w:author="。。。。。。" w:date="2026-01-24T10:09:00Z">
              <w:r>
                <w:rPr>
                  <w:rFonts w:ascii="SimSun" w:hAnsi="SimSun" w:cs="SimSun" w:hint="eastAsia"/>
                  <w:noProof/>
                  <w:color w:val="000000"/>
                  <w:kern w:val="0"/>
                  <w:sz w:val="20"/>
                  <w:szCs w:val="20"/>
                  <w:bdr w:val="single" w:sz="4" w:space="0" w:color="000000"/>
                  <w:lang w:bidi="ar"/>
                </w:rPr>
                <w:drawing>
                  <wp:anchor distT="0" distB="0" distL="114300" distR="114300" simplePos="0" relativeHeight="251618304" behindDoc="0" locked="0" layoutInCell="1" allowOverlap="1" wp14:anchorId="045087C9" wp14:editId="2075E930">
                    <wp:simplePos x="0" y="0"/>
                    <wp:positionH relativeFrom="column">
                      <wp:posOffset>11430</wp:posOffset>
                    </wp:positionH>
                    <wp:positionV relativeFrom="paragraph">
                      <wp:posOffset>33020</wp:posOffset>
                    </wp:positionV>
                    <wp:extent cx="792480" cy="727710"/>
                    <wp:effectExtent l="0" t="0" r="0" b="3810"/>
                    <wp:wrapNone/>
                    <wp:docPr id="7" name="图片_2"/>
                    <wp:cNvGraphicFramePr/>
                    <a:graphic xmlns:a="http://schemas.openxmlformats.org/drawingml/2006/main">
                      <a:graphicData uri="http://schemas.openxmlformats.org/drawingml/2006/picture">
                        <pic:pic xmlns:pic="http://schemas.openxmlformats.org/drawingml/2006/picture">
                          <pic:nvPicPr>
                            <pic:cNvPr id="7" name="图片_2"/>
                            <pic:cNvPicPr/>
                          </pic:nvPicPr>
                          <pic:blipFill>
                            <a:blip r:embed="rId8"/>
                            <a:stretch>
                              <a:fillRect/>
                            </a:stretch>
                          </pic:blipFill>
                          <pic:spPr>
                            <a:xfrm>
                              <a:off x="0" y="0"/>
                              <a:ext cx="792480" cy="727710"/>
                            </a:xfrm>
                            <a:prstGeom prst="rect">
                              <a:avLst/>
                            </a:prstGeom>
                            <a:noFill/>
                            <a:ln>
                              <a:noFill/>
                            </a:ln>
                          </pic:spPr>
                        </pic:pic>
                      </a:graphicData>
                    </a:graphic>
                  </wp:anchor>
                </w:drawing>
              </w:r>
            </w:ins>
          </w:p>
        </w:tc>
      </w:tr>
      <w:tr w:rsidR="00A83593" w14:paraId="19658C5E" w14:textId="77777777">
        <w:trPr>
          <w:ins w:id="502" w:author="。。。。。。" w:date="2026-01-24T09:38:00Z"/>
        </w:trPr>
        <w:tc>
          <w:tcPr>
            <w:tcW w:w="1419" w:type="dxa"/>
            <w:vAlign w:val="center"/>
          </w:tcPr>
          <w:p w14:paraId="073AB2FD" w14:textId="77777777" w:rsidR="00A83593" w:rsidRDefault="00000000">
            <w:pPr>
              <w:widowControl/>
              <w:jc w:val="center"/>
              <w:textAlignment w:val="center"/>
              <w:rPr>
                <w:ins w:id="503" w:author="。。。。。。" w:date="2026-01-24T09:38:00Z"/>
                <w:rFonts w:ascii="SimSun" w:hAnsi="SimSun" w:cs="SimSun"/>
                <w:color w:val="000000"/>
                <w:kern w:val="0"/>
                <w:sz w:val="22"/>
                <w:szCs w:val="22"/>
                <w:lang w:bidi="ar"/>
              </w:rPr>
            </w:pPr>
            <w:ins w:id="504" w:author="。。。。。。" w:date="2026-01-24T09:39:00Z">
              <w:r>
                <w:rPr>
                  <w:rFonts w:ascii="SimSun" w:hAnsi="SimSun" w:cs="SimSun" w:hint="eastAsia"/>
                  <w:color w:val="000000"/>
                  <w:kern w:val="0"/>
                  <w:sz w:val="20"/>
                  <w:szCs w:val="20"/>
                  <w:lang w:bidi="ar"/>
                </w:rPr>
                <w:t>22</w:t>
              </w:r>
            </w:ins>
          </w:p>
        </w:tc>
        <w:tc>
          <w:tcPr>
            <w:tcW w:w="1446" w:type="dxa"/>
            <w:vAlign w:val="center"/>
          </w:tcPr>
          <w:p w14:paraId="71F139E5" w14:textId="77777777" w:rsidR="00A83593" w:rsidRDefault="00000000">
            <w:pPr>
              <w:widowControl/>
              <w:jc w:val="center"/>
              <w:textAlignment w:val="center"/>
              <w:rPr>
                <w:ins w:id="505" w:author="。。。。。。" w:date="2026-01-24T09:38:00Z"/>
                <w:rFonts w:ascii="SimSun" w:hAnsi="SimSun" w:cs="SimSun"/>
                <w:color w:val="000000"/>
                <w:kern w:val="0"/>
                <w:sz w:val="22"/>
                <w:szCs w:val="22"/>
                <w:lang w:bidi="ar"/>
              </w:rPr>
            </w:pPr>
            <w:ins w:id="506" w:author="。。。。。。" w:date="2026-01-24T09:39:00Z">
              <w:r>
                <w:rPr>
                  <w:rFonts w:ascii="SimSun" w:hAnsi="SimSun" w:cs="SimSun" w:hint="eastAsia"/>
                  <w:color w:val="000000"/>
                  <w:kern w:val="0"/>
                  <w:sz w:val="22"/>
                  <w:szCs w:val="22"/>
                  <w:lang w:bidi="ar"/>
                </w:rPr>
                <w:t>升降式止回阀</w:t>
              </w:r>
            </w:ins>
          </w:p>
        </w:tc>
        <w:tc>
          <w:tcPr>
            <w:tcW w:w="2016" w:type="dxa"/>
            <w:vAlign w:val="center"/>
          </w:tcPr>
          <w:p w14:paraId="4E4709EA" w14:textId="77777777" w:rsidR="00A83593" w:rsidRDefault="00000000">
            <w:pPr>
              <w:widowControl/>
              <w:jc w:val="center"/>
              <w:textAlignment w:val="center"/>
              <w:rPr>
                <w:ins w:id="507" w:author="。。。。。。" w:date="2026-01-24T09:38:00Z"/>
                <w:rFonts w:ascii="SimSun" w:hAnsi="SimSun" w:cs="SimSun"/>
                <w:color w:val="000000"/>
                <w:kern w:val="0"/>
                <w:sz w:val="22"/>
                <w:szCs w:val="22"/>
                <w:lang w:bidi="ar"/>
              </w:rPr>
            </w:pPr>
            <w:ins w:id="508" w:author="。。。。。。" w:date="2026-01-24T09:39:00Z">
              <w:r>
                <w:rPr>
                  <w:rFonts w:ascii="SimSun" w:hAnsi="SimSun" w:cs="SimSun" w:hint="eastAsia"/>
                  <w:color w:val="000000"/>
                  <w:kern w:val="0"/>
                  <w:sz w:val="20"/>
                  <w:szCs w:val="20"/>
                  <w:lang w:bidi="ar"/>
                </w:rPr>
                <w:t>H40-61YP91 PN4.0 DN40 550℃</w:t>
              </w:r>
            </w:ins>
          </w:p>
        </w:tc>
        <w:tc>
          <w:tcPr>
            <w:tcW w:w="1440" w:type="dxa"/>
            <w:vAlign w:val="center"/>
          </w:tcPr>
          <w:p w14:paraId="16543C70" w14:textId="77777777" w:rsidR="00A83593" w:rsidRDefault="00000000">
            <w:pPr>
              <w:widowControl/>
              <w:jc w:val="center"/>
              <w:textAlignment w:val="center"/>
              <w:rPr>
                <w:ins w:id="509" w:author="。。。。。。" w:date="2026-01-24T09:38:00Z"/>
                <w:rFonts w:ascii="SimSun" w:hAnsi="SimSun" w:cs="SimSun"/>
                <w:color w:val="000000"/>
                <w:kern w:val="0"/>
                <w:sz w:val="22"/>
                <w:szCs w:val="22"/>
                <w:lang w:bidi="ar"/>
              </w:rPr>
            </w:pPr>
            <w:ins w:id="510" w:author="。。。。。。" w:date="2026-01-24T09:39:00Z">
              <w:r>
                <w:rPr>
                  <w:rFonts w:ascii="SimSun" w:hAnsi="SimSun" w:cs="SimSun" w:hint="eastAsia"/>
                  <w:color w:val="000000"/>
                  <w:kern w:val="0"/>
                  <w:sz w:val="20"/>
                  <w:szCs w:val="20"/>
                  <w:lang w:bidi="ar"/>
                </w:rPr>
                <w:t>台</w:t>
              </w:r>
            </w:ins>
          </w:p>
        </w:tc>
        <w:tc>
          <w:tcPr>
            <w:tcW w:w="1440" w:type="dxa"/>
            <w:vAlign w:val="center"/>
          </w:tcPr>
          <w:p w14:paraId="389F53C7" w14:textId="77777777" w:rsidR="00A83593" w:rsidRDefault="00000000">
            <w:pPr>
              <w:widowControl/>
              <w:jc w:val="center"/>
              <w:textAlignment w:val="center"/>
              <w:rPr>
                <w:ins w:id="511" w:author="。。。。。。" w:date="2026-01-24T09:38:00Z"/>
                <w:rFonts w:ascii="SimSun" w:hAnsi="SimSun" w:cs="SimSun"/>
                <w:color w:val="000000"/>
                <w:kern w:val="0"/>
                <w:sz w:val="22"/>
                <w:szCs w:val="22"/>
                <w:lang w:bidi="ar"/>
              </w:rPr>
            </w:pPr>
            <w:ins w:id="512" w:author="。。。。。。" w:date="2026-01-24T09:39:00Z">
              <w:r>
                <w:rPr>
                  <w:rFonts w:ascii="SimSun" w:hAnsi="SimSun" w:cs="SimSun" w:hint="eastAsia"/>
                  <w:color w:val="000000"/>
                  <w:kern w:val="0"/>
                  <w:sz w:val="20"/>
                  <w:szCs w:val="20"/>
                  <w:lang w:bidi="ar"/>
                </w:rPr>
                <w:t>4</w:t>
              </w:r>
            </w:ins>
          </w:p>
        </w:tc>
        <w:tc>
          <w:tcPr>
            <w:tcW w:w="1440" w:type="dxa"/>
          </w:tcPr>
          <w:p w14:paraId="535DD0E2" w14:textId="77777777" w:rsidR="00A83593" w:rsidRDefault="00A83593">
            <w:pPr>
              <w:rPr>
                <w:ins w:id="513" w:author="。。。。。。" w:date="2026-01-24T09:38:00Z"/>
                <w:rStyle w:val="font41"/>
                <w:rFonts w:ascii="FangSong" w:eastAsia="FangSong" w:hAnsi="FangSong" w:cs="FangSong" w:hint="default"/>
                <w:b w:val="0"/>
                <w:bCs/>
                <w:sz w:val="21"/>
                <w:szCs w:val="21"/>
                <w:lang w:bidi="ar"/>
              </w:rPr>
            </w:pPr>
          </w:p>
        </w:tc>
        <w:tc>
          <w:tcPr>
            <w:tcW w:w="1440" w:type="dxa"/>
          </w:tcPr>
          <w:p w14:paraId="512354E7" w14:textId="77777777" w:rsidR="00A83593" w:rsidRDefault="00A83593">
            <w:pPr>
              <w:rPr>
                <w:ins w:id="514" w:author="。。。。。。" w:date="2026-01-24T09:38:00Z"/>
                <w:rStyle w:val="font41"/>
                <w:rFonts w:ascii="FangSong" w:eastAsia="FangSong" w:hAnsi="FangSong" w:cs="FangSong" w:hint="default"/>
                <w:b w:val="0"/>
                <w:bCs/>
                <w:sz w:val="21"/>
                <w:szCs w:val="21"/>
                <w:lang w:bidi="ar"/>
              </w:rPr>
            </w:pPr>
          </w:p>
        </w:tc>
        <w:tc>
          <w:tcPr>
            <w:tcW w:w="1480" w:type="dxa"/>
            <w:vAlign w:val="center"/>
          </w:tcPr>
          <w:p w14:paraId="537D03D9" w14:textId="77777777" w:rsidR="00A83593" w:rsidRDefault="00000000">
            <w:pPr>
              <w:widowControl/>
              <w:jc w:val="center"/>
              <w:textAlignment w:val="center"/>
              <w:rPr>
                <w:ins w:id="515" w:author="。。。。。。" w:date="2026-01-24T09:38:00Z"/>
                <w:rFonts w:ascii="SimSun" w:hAnsi="SimSun" w:cs="SimSun"/>
                <w:color w:val="000000"/>
                <w:kern w:val="0"/>
                <w:sz w:val="22"/>
                <w:szCs w:val="22"/>
                <w:lang w:bidi="ar"/>
              </w:rPr>
            </w:pPr>
            <w:ins w:id="516" w:author="。。。。。。" w:date="2026-01-24T10:38:00Z">
              <w:r>
                <w:rPr>
                  <w:rFonts w:ascii="SimSun" w:hAnsi="SimSun" w:cs="SimSun" w:hint="eastAsia"/>
                  <w:color w:val="000000"/>
                  <w:kern w:val="0"/>
                  <w:sz w:val="20"/>
                  <w:szCs w:val="20"/>
                  <w:lang w:bidi="ar"/>
                </w:rPr>
                <w:t>2026-08-31</w:t>
              </w:r>
            </w:ins>
          </w:p>
        </w:tc>
        <w:tc>
          <w:tcPr>
            <w:tcW w:w="1451" w:type="dxa"/>
            <w:vAlign w:val="center"/>
          </w:tcPr>
          <w:p w14:paraId="7E09852E" w14:textId="77777777" w:rsidR="00A83593" w:rsidRDefault="00A83593">
            <w:pPr>
              <w:widowControl/>
              <w:jc w:val="center"/>
              <w:textAlignment w:val="center"/>
              <w:rPr>
                <w:ins w:id="517" w:author="。。。。。。" w:date="2026-01-24T09:38:00Z"/>
                <w:rFonts w:ascii="SimSun" w:hAnsi="SimSun" w:cs="SimSun"/>
                <w:color w:val="000000"/>
                <w:kern w:val="0"/>
                <w:sz w:val="20"/>
                <w:szCs w:val="20"/>
                <w:lang w:bidi="ar"/>
              </w:rPr>
            </w:pPr>
          </w:p>
        </w:tc>
        <w:tc>
          <w:tcPr>
            <w:tcW w:w="1441" w:type="dxa"/>
          </w:tcPr>
          <w:p w14:paraId="4E471E63" w14:textId="77777777" w:rsidR="00A83593" w:rsidRDefault="00000000">
            <w:pPr>
              <w:widowControl/>
              <w:jc w:val="left"/>
              <w:textAlignment w:val="top"/>
              <w:rPr>
                <w:ins w:id="518" w:author="。。。。。。" w:date="2026-01-24T09:38:00Z"/>
                <w:rFonts w:ascii="SimSun" w:hAnsi="SimSun" w:cs="SimSun"/>
                <w:color w:val="000000"/>
                <w:kern w:val="0"/>
                <w:sz w:val="20"/>
                <w:szCs w:val="20"/>
                <w:lang w:bidi="ar"/>
              </w:rPr>
            </w:pPr>
            <w:ins w:id="519" w:author="。。。。。。" w:date="2026-01-24T10:09:00Z">
              <w:r>
                <w:rPr>
                  <w:rFonts w:ascii="SimSun" w:hAnsi="SimSun" w:cs="SimSun" w:hint="eastAsia"/>
                  <w:noProof/>
                  <w:color w:val="000000"/>
                  <w:kern w:val="0"/>
                  <w:sz w:val="20"/>
                  <w:szCs w:val="20"/>
                  <w:bdr w:val="single" w:sz="4" w:space="0" w:color="000000"/>
                  <w:lang w:bidi="ar"/>
                </w:rPr>
                <w:drawing>
                  <wp:anchor distT="0" distB="0" distL="114300" distR="114300" simplePos="0" relativeHeight="251619328" behindDoc="0" locked="0" layoutInCell="1" allowOverlap="1" wp14:anchorId="667F8EA2" wp14:editId="468FBF88">
                    <wp:simplePos x="0" y="0"/>
                    <wp:positionH relativeFrom="column">
                      <wp:posOffset>25400</wp:posOffset>
                    </wp:positionH>
                    <wp:positionV relativeFrom="paragraph">
                      <wp:posOffset>40640</wp:posOffset>
                    </wp:positionV>
                    <wp:extent cx="727075" cy="498475"/>
                    <wp:effectExtent l="0" t="0" r="4445" b="4445"/>
                    <wp:wrapNone/>
                    <wp:docPr id="8" name="图片_36"/>
                    <wp:cNvGraphicFramePr/>
                    <a:graphic xmlns:a="http://schemas.openxmlformats.org/drawingml/2006/main">
                      <a:graphicData uri="http://schemas.openxmlformats.org/drawingml/2006/picture">
                        <pic:pic xmlns:pic="http://schemas.openxmlformats.org/drawingml/2006/picture">
                          <pic:nvPicPr>
                            <pic:cNvPr id="8" name="图片_36"/>
                            <pic:cNvPicPr/>
                          </pic:nvPicPr>
                          <pic:blipFill>
                            <a:blip r:embed="rId9"/>
                            <a:stretch>
                              <a:fillRect/>
                            </a:stretch>
                          </pic:blipFill>
                          <pic:spPr>
                            <a:xfrm>
                              <a:off x="0" y="0"/>
                              <a:ext cx="727075" cy="498475"/>
                            </a:xfrm>
                            <a:prstGeom prst="rect">
                              <a:avLst/>
                            </a:prstGeom>
                            <a:noFill/>
                            <a:ln>
                              <a:noFill/>
                            </a:ln>
                          </pic:spPr>
                        </pic:pic>
                      </a:graphicData>
                    </a:graphic>
                  </wp:anchor>
                </w:drawing>
              </w:r>
            </w:ins>
          </w:p>
        </w:tc>
      </w:tr>
      <w:tr w:rsidR="00A83593" w14:paraId="6ABA3584" w14:textId="77777777">
        <w:trPr>
          <w:ins w:id="520" w:author="。。。。。。" w:date="2026-01-24T09:38:00Z"/>
        </w:trPr>
        <w:tc>
          <w:tcPr>
            <w:tcW w:w="1419" w:type="dxa"/>
            <w:vAlign w:val="center"/>
          </w:tcPr>
          <w:p w14:paraId="67C6A1CD" w14:textId="77777777" w:rsidR="00A83593" w:rsidRDefault="00000000">
            <w:pPr>
              <w:widowControl/>
              <w:jc w:val="center"/>
              <w:textAlignment w:val="center"/>
              <w:rPr>
                <w:ins w:id="521" w:author="。。。。。。" w:date="2026-01-24T09:38:00Z"/>
                <w:rFonts w:ascii="SimSun" w:hAnsi="SimSun" w:cs="SimSun"/>
                <w:color w:val="000000"/>
                <w:kern w:val="0"/>
                <w:sz w:val="22"/>
                <w:szCs w:val="22"/>
                <w:lang w:bidi="ar"/>
              </w:rPr>
            </w:pPr>
            <w:ins w:id="522" w:author="。。。。。。" w:date="2026-01-24T09:39:00Z">
              <w:r>
                <w:rPr>
                  <w:rFonts w:ascii="SimSun" w:hAnsi="SimSun" w:cs="SimSun" w:hint="eastAsia"/>
                  <w:color w:val="000000"/>
                  <w:kern w:val="0"/>
                  <w:sz w:val="20"/>
                  <w:szCs w:val="20"/>
                  <w:lang w:bidi="ar"/>
                </w:rPr>
                <w:t>23</w:t>
              </w:r>
            </w:ins>
          </w:p>
        </w:tc>
        <w:tc>
          <w:tcPr>
            <w:tcW w:w="1446" w:type="dxa"/>
            <w:vAlign w:val="center"/>
          </w:tcPr>
          <w:p w14:paraId="4A3A2364" w14:textId="77777777" w:rsidR="00A83593" w:rsidRDefault="00000000">
            <w:pPr>
              <w:widowControl/>
              <w:jc w:val="center"/>
              <w:textAlignment w:val="center"/>
              <w:rPr>
                <w:ins w:id="523" w:author="。。。。。。" w:date="2026-01-24T09:38:00Z"/>
                <w:rFonts w:ascii="SimSun" w:hAnsi="SimSun" w:cs="SimSun"/>
                <w:color w:val="000000"/>
                <w:kern w:val="0"/>
                <w:sz w:val="22"/>
                <w:szCs w:val="22"/>
                <w:lang w:bidi="ar"/>
              </w:rPr>
            </w:pPr>
            <w:ins w:id="524" w:author="。。。。。。" w:date="2026-01-24T09:39:00Z">
              <w:r>
                <w:rPr>
                  <w:rFonts w:ascii="SimSun" w:hAnsi="SimSun" w:cs="SimSun" w:hint="eastAsia"/>
                  <w:color w:val="000000"/>
                  <w:kern w:val="0"/>
                  <w:sz w:val="20"/>
                  <w:szCs w:val="20"/>
                  <w:lang w:bidi="ar"/>
                </w:rPr>
                <w:t>轴承</w:t>
              </w:r>
            </w:ins>
          </w:p>
        </w:tc>
        <w:tc>
          <w:tcPr>
            <w:tcW w:w="2016" w:type="dxa"/>
            <w:vAlign w:val="center"/>
          </w:tcPr>
          <w:p w14:paraId="336C9F13" w14:textId="77777777" w:rsidR="00A83593" w:rsidRDefault="00000000">
            <w:pPr>
              <w:widowControl/>
              <w:jc w:val="center"/>
              <w:textAlignment w:val="center"/>
              <w:rPr>
                <w:ins w:id="525" w:author="。。。。。。" w:date="2026-01-24T09:38:00Z"/>
                <w:rFonts w:ascii="SimSun" w:hAnsi="SimSun" w:cs="SimSun"/>
                <w:color w:val="000000"/>
                <w:kern w:val="0"/>
                <w:sz w:val="22"/>
                <w:szCs w:val="22"/>
                <w:lang w:bidi="ar"/>
              </w:rPr>
            </w:pPr>
            <w:ins w:id="526" w:author="。。。。。。" w:date="2026-01-24T09:39:00Z">
              <w:r>
                <w:rPr>
                  <w:rFonts w:ascii="SimSun" w:hAnsi="SimSun" w:cs="SimSun" w:hint="eastAsia"/>
                  <w:color w:val="000000"/>
                  <w:kern w:val="0"/>
                  <w:sz w:val="20"/>
                  <w:szCs w:val="20"/>
                  <w:lang w:bidi="ar"/>
                </w:rPr>
                <w:t>SKF 6317</w:t>
              </w:r>
            </w:ins>
          </w:p>
        </w:tc>
        <w:tc>
          <w:tcPr>
            <w:tcW w:w="1440" w:type="dxa"/>
            <w:vAlign w:val="center"/>
          </w:tcPr>
          <w:p w14:paraId="691F7D62" w14:textId="77777777" w:rsidR="00A83593" w:rsidRDefault="00000000">
            <w:pPr>
              <w:widowControl/>
              <w:jc w:val="center"/>
              <w:textAlignment w:val="center"/>
              <w:rPr>
                <w:ins w:id="527" w:author="。。。。。。" w:date="2026-01-24T09:38:00Z"/>
                <w:rFonts w:ascii="SimSun" w:hAnsi="SimSun" w:cs="SimSun"/>
                <w:color w:val="000000"/>
                <w:kern w:val="0"/>
                <w:sz w:val="22"/>
                <w:szCs w:val="22"/>
                <w:lang w:bidi="ar"/>
              </w:rPr>
            </w:pPr>
            <w:ins w:id="528" w:author="。。。。。。" w:date="2026-01-24T09:39:00Z">
              <w:r>
                <w:rPr>
                  <w:rFonts w:ascii="SimSun" w:hAnsi="SimSun" w:cs="SimSun" w:hint="eastAsia"/>
                  <w:color w:val="000000"/>
                  <w:kern w:val="0"/>
                  <w:sz w:val="20"/>
                  <w:szCs w:val="20"/>
                  <w:lang w:bidi="ar"/>
                </w:rPr>
                <w:t>只</w:t>
              </w:r>
            </w:ins>
          </w:p>
        </w:tc>
        <w:tc>
          <w:tcPr>
            <w:tcW w:w="1440" w:type="dxa"/>
            <w:vAlign w:val="center"/>
          </w:tcPr>
          <w:p w14:paraId="7819FE80" w14:textId="77777777" w:rsidR="00A83593" w:rsidRDefault="00000000">
            <w:pPr>
              <w:widowControl/>
              <w:jc w:val="center"/>
              <w:textAlignment w:val="center"/>
              <w:rPr>
                <w:ins w:id="529" w:author="。。。。。。" w:date="2026-01-24T09:38:00Z"/>
                <w:rFonts w:ascii="SimSun" w:hAnsi="SimSun" w:cs="SimSun"/>
                <w:color w:val="000000"/>
                <w:kern w:val="0"/>
                <w:sz w:val="22"/>
                <w:szCs w:val="22"/>
                <w:lang w:bidi="ar"/>
              </w:rPr>
            </w:pPr>
            <w:ins w:id="530" w:author="。。。。。。" w:date="2026-01-24T09:39:00Z">
              <w:r>
                <w:rPr>
                  <w:rFonts w:ascii="SimSun" w:hAnsi="SimSun" w:cs="SimSun" w:hint="eastAsia"/>
                  <w:color w:val="000000"/>
                  <w:kern w:val="0"/>
                  <w:sz w:val="20"/>
                  <w:szCs w:val="20"/>
                  <w:lang w:bidi="ar"/>
                </w:rPr>
                <w:t>2</w:t>
              </w:r>
            </w:ins>
          </w:p>
        </w:tc>
        <w:tc>
          <w:tcPr>
            <w:tcW w:w="1440" w:type="dxa"/>
          </w:tcPr>
          <w:p w14:paraId="184575E7" w14:textId="77777777" w:rsidR="00A83593" w:rsidRDefault="00A83593">
            <w:pPr>
              <w:rPr>
                <w:ins w:id="531" w:author="。。。。。。" w:date="2026-01-24T09:38:00Z"/>
                <w:rStyle w:val="font41"/>
                <w:rFonts w:ascii="FangSong" w:eastAsia="FangSong" w:hAnsi="FangSong" w:cs="FangSong" w:hint="default"/>
                <w:b w:val="0"/>
                <w:bCs/>
                <w:sz w:val="21"/>
                <w:szCs w:val="21"/>
                <w:lang w:bidi="ar"/>
              </w:rPr>
            </w:pPr>
          </w:p>
        </w:tc>
        <w:tc>
          <w:tcPr>
            <w:tcW w:w="1440" w:type="dxa"/>
          </w:tcPr>
          <w:p w14:paraId="3BC8ED12" w14:textId="77777777" w:rsidR="00A83593" w:rsidRDefault="00A83593">
            <w:pPr>
              <w:rPr>
                <w:ins w:id="532" w:author="。。。。。。" w:date="2026-01-24T09:38:00Z"/>
                <w:rStyle w:val="font41"/>
                <w:rFonts w:ascii="FangSong" w:eastAsia="FangSong" w:hAnsi="FangSong" w:cs="FangSong" w:hint="default"/>
                <w:b w:val="0"/>
                <w:bCs/>
                <w:sz w:val="21"/>
                <w:szCs w:val="21"/>
                <w:lang w:bidi="ar"/>
              </w:rPr>
            </w:pPr>
          </w:p>
        </w:tc>
        <w:tc>
          <w:tcPr>
            <w:tcW w:w="1480" w:type="dxa"/>
            <w:vAlign w:val="center"/>
          </w:tcPr>
          <w:p w14:paraId="263B9053" w14:textId="77777777" w:rsidR="00A83593" w:rsidRDefault="00000000">
            <w:pPr>
              <w:widowControl/>
              <w:jc w:val="center"/>
              <w:textAlignment w:val="center"/>
              <w:rPr>
                <w:ins w:id="533" w:author="。。。。。。" w:date="2026-01-24T09:38:00Z"/>
                <w:rFonts w:ascii="SimSun" w:hAnsi="SimSun" w:cs="SimSun"/>
                <w:color w:val="000000"/>
                <w:kern w:val="0"/>
                <w:sz w:val="22"/>
                <w:szCs w:val="22"/>
                <w:lang w:bidi="ar"/>
              </w:rPr>
            </w:pPr>
            <w:ins w:id="534" w:author="。。。。。。" w:date="2026-01-24T10:38:00Z">
              <w:r>
                <w:rPr>
                  <w:rFonts w:ascii="SimSun" w:hAnsi="SimSun" w:cs="SimSun" w:hint="eastAsia"/>
                  <w:color w:val="000000"/>
                  <w:kern w:val="0"/>
                  <w:sz w:val="20"/>
                  <w:szCs w:val="20"/>
                  <w:lang w:bidi="ar"/>
                </w:rPr>
                <w:t>2026-08-31</w:t>
              </w:r>
            </w:ins>
          </w:p>
        </w:tc>
        <w:tc>
          <w:tcPr>
            <w:tcW w:w="1451" w:type="dxa"/>
            <w:vAlign w:val="center"/>
          </w:tcPr>
          <w:p w14:paraId="561C9040" w14:textId="77777777" w:rsidR="00A83593" w:rsidRDefault="00A83593">
            <w:pPr>
              <w:widowControl/>
              <w:jc w:val="center"/>
              <w:textAlignment w:val="center"/>
              <w:rPr>
                <w:ins w:id="535" w:author="。。。。。。" w:date="2026-01-24T09:38:00Z"/>
                <w:rFonts w:ascii="SimSun" w:hAnsi="SimSun" w:cs="SimSun"/>
                <w:color w:val="000000"/>
                <w:kern w:val="0"/>
                <w:sz w:val="20"/>
                <w:szCs w:val="20"/>
                <w:lang w:bidi="ar"/>
              </w:rPr>
            </w:pPr>
          </w:p>
        </w:tc>
        <w:tc>
          <w:tcPr>
            <w:tcW w:w="1441" w:type="dxa"/>
            <w:vAlign w:val="center"/>
          </w:tcPr>
          <w:p w14:paraId="20D6C7C3" w14:textId="77777777" w:rsidR="00A83593" w:rsidRDefault="00000000">
            <w:pPr>
              <w:widowControl/>
              <w:jc w:val="left"/>
              <w:textAlignment w:val="center"/>
              <w:rPr>
                <w:ins w:id="536" w:author="。。。。。。" w:date="2026-01-24T09:38:00Z"/>
                <w:rFonts w:ascii="SimSun" w:hAnsi="SimSun" w:cs="SimSun"/>
                <w:color w:val="000000"/>
                <w:kern w:val="0"/>
                <w:sz w:val="20"/>
                <w:szCs w:val="20"/>
                <w:lang w:bidi="ar"/>
              </w:rPr>
            </w:pPr>
            <w:ins w:id="537" w:author="。。。。。。" w:date="2026-01-24T10:09:00Z">
              <w:r>
                <w:rPr>
                  <w:rFonts w:ascii="SimSun" w:hAnsi="SimSun" w:cs="SimSun" w:hint="eastAsia"/>
                  <w:color w:val="000000"/>
                  <w:kern w:val="0"/>
                  <w:sz w:val="20"/>
                  <w:szCs w:val="20"/>
                  <w:lang w:bidi="ar"/>
                </w:rPr>
                <w:t>SKF</w:t>
              </w:r>
            </w:ins>
          </w:p>
        </w:tc>
      </w:tr>
      <w:tr w:rsidR="00A83593" w14:paraId="1DAEC58C" w14:textId="77777777">
        <w:trPr>
          <w:ins w:id="538" w:author="。。。。。。" w:date="2026-01-24T09:38:00Z"/>
        </w:trPr>
        <w:tc>
          <w:tcPr>
            <w:tcW w:w="1419" w:type="dxa"/>
            <w:vAlign w:val="center"/>
          </w:tcPr>
          <w:p w14:paraId="04A3F335" w14:textId="77777777" w:rsidR="00A83593" w:rsidRDefault="00000000">
            <w:pPr>
              <w:widowControl/>
              <w:jc w:val="center"/>
              <w:textAlignment w:val="center"/>
              <w:rPr>
                <w:ins w:id="539" w:author="。。。。。。" w:date="2026-01-24T09:38:00Z"/>
                <w:rFonts w:ascii="SimSun" w:hAnsi="SimSun" w:cs="SimSun"/>
                <w:color w:val="000000"/>
                <w:kern w:val="0"/>
                <w:sz w:val="22"/>
                <w:szCs w:val="22"/>
                <w:lang w:bidi="ar"/>
              </w:rPr>
            </w:pPr>
            <w:ins w:id="540" w:author="。。。。。。" w:date="2026-01-24T09:39:00Z">
              <w:r>
                <w:rPr>
                  <w:rFonts w:ascii="SimSun" w:hAnsi="SimSun" w:cs="SimSun" w:hint="eastAsia"/>
                  <w:color w:val="000000"/>
                  <w:kern w:val="0"/>
                  <w:sz w:val="20"/>
                  <w:szCs w:val="20"/>
                  <w:lang w:bidi="ar"/>
                </w:rPr>
                <w:t>24</w:t>
              </w:r>
            </w:ins>
          </w:p>
        </w:tc>
        <w:tc>
          <w:tcPr>
            <w:tcW w:w="1446" w:type="dxa"/>
            <w:vAlign w:val="center"/>
          </w:tcPr>
          <w:p w14:paraId="20B5DB19" w14:textId="77777777" w:rsidR="00A83593" w:rsidRDefault="00000000">
            <w:pPr>
              <w:widowControl/>
              <w:jc w:val="center"/>
              <w:textAlignment w:val="center"/>
              <w:rPr>
                <w:ins w:id="541" w:author="。。。。。。" w:date="2026-01-24T09:38:00Z"/>
                <w:rFonts w:ascii="SimSun" w:hAnsi="SimSun" w:cs="SimSun"/>
                <w:color w:val="000000"/>
                <w:kern w:val="0"/>
                <w:sz w:val="22"/>
                <w:szCs w:val="22"/>
                <w:lang w:bidi="ar"/>
              </w:rPr>
            </w:pPr>
            <w:ins w:id="542" w:author="。。。。。。" w:date="2026-01-24T09:39:00Z">
              <w:r>
                <w:rPr>
                  <w:rFonts w:ascii="SimSun" w:hAnsi="SimSun" w:cs="SimSun" w:hint="eastAsia"/>
                  <w:color w:val="000000"/>
                  <w:kern w:val="0"/>
                  <w:sz w:val="20"/>
                  <w:szCs w:val="20"/>
                  <w:lang w:bidi="ar"/>
                </w:rPr>
                <w:t>轴承</w:t>
              </w:r>
            </w:ins>
          </w:p>
        </w:tc>
        <w:tc>
          <w:tcPr>
            <w:tcW w:w="2016" w:type="dxa"/>
            <w:vAlign w:val="center"/>
          </w:tcPr>
          <w:p w14:paraId="7BA31350" w14:textId="77777777" w:rsidR="00A83593" w:rsidRDefault="00000000">
            <w:pPr>
              <w:widowControl/>
              <w:jc w:val="center"/>
              <w:textAlignment w:val="center"/>
              <w:rPr>
                <w:ins w:id="543" w:author="。。。。。。" w:date="2026-01-24T09:38:00Z"/>
                <w:rFonts w:ascii="SimSun" w:hAnsi="SimSun" w:cs="SimSun"/>
                <w:color w:val="000000"/>
                <w:kern w:val="0"/>
                <w:sz w:val="22"/>
                <w:szCs w:val="22"/>
                <w:lang w:bidi="ar"/>
              </w:rPr>
            </w:pPr>
            <w:ins w:id="544" w:author="。。。。。。" w:date="2026-01-24T09:39:00Z">
              <w:r>
                <w:rPr>
                  <w:rFonts w:ascii="SimSun" w:hAnsi="SimSun" w:cs="SimSun" w:hint="eastAsia"/>
                  <w:color w:val="000000"/>
                  <w:kern w:val="0"/>
                  <w:sz w:val="20"/>
                  <w:szCs w:val="20"/>
                  <w:lang w:bidi="ar"/>
                </w:rPr>
                <w:t>SKF 6316</w:t>
              </w:r>
            </w:ins>
          </w:p>
        </w:tc>
        <w:tc>
          <w:tcPr>
            <w:tcW w:w="1440" w:type="dxa"/>
            <w:vAlign w:val="center"/>
          </w:tcPr>
          <w:p w14:paraId="3A28DDF9" w14:textId="77777777" w:rsidR="00A83593" w:rsidRDefault="00000000">
            <w:pPr>
              <w:widowControl/>
              <w:jc w:val="center"/>
              <w:textAlignment w:val="center"/>
              <w:rPr>
                <w:ins w:id="545" w:author="。。。。。。" w:date="2026-01-24T09:38:00Z"/>
                <w:rFonts w:ascii="SimSun" w:hAnsi="SimSun" w:cs="SimSun"/>
                <w:color w:val="000000"/>
                <w:kern w:val="0"/>
                <w:sz w:val="22"/>
                <w:szCs w:val="22"/>
                <w:lang w:bidi="ar"/>
              </w:rPr>
            </w:pPr>
            <w:ins w:id="546" w:author="。。。。。。" w:date="2026-01-24T09:39:00Z">
              <w:r>
                <w:rPr>
                  <w:rFonts w:ascii="SimSun" w:hAnsi="SimSun" w:cs="SimSun" w:hint="eastAsia"/>
                  <w:color w:val="000000"/>
                  <w:kern w:val="0"/>
                  <w:sz w:val="20"/>
                  <w:szCs w:val="20"/>
                  <w:lang w:bidi="ar"/>
                </w:rPr>
                <w:t>只</w:t>
              </w:r>
            </w:ins>
          </w:p>
        </w:tc>
        <w:tc>
          <w:tcPr>
            <w:tcW w:w="1440" w:type="dxa"/>
            <w:vAlign w:val="center"/>
          </w:tcPr>
          <w:p w14:paraId="4CD86150" w14:textId="77777777" w:rsidR="00A83593" w:rsidRDefault="00000000">
            <w:pPr>
              <w:widowControl/>
              <w:jc w:val="center"/>
              <w:textAlignment w:val="center"/>
              <w:rPr>
                <w:ins w:id="547" w:author="。。。。。。" w:date="2026-01-24T09:38:00Z"/>
                <w:rFonts w:ascii="SimSun" w:hAnsi="SimSun" w:cs="SimSun"/>
                <w:color w:val="000000"/>
                <w:kern w:val="0"/>
                <w:sz w:val="22"/>
                <w:szCs w:val="22"/>
                <w:lang w:bidi="ar"/>
              </w:rPr>
            </w:pPr>
            <w:ins w:id="548" w:author="。。。。。。" w:date="2026-01-24T09:39:00Z">
              <w:r>
                <w:rPr>
                  <w:rFonts w:ascii="SimSun" w:hAnsi="SimSun" w:cs="SimSun" w:hint="eastAsia"/>
                  <w:color w:val="000000"/>
                  <w:kern w:val="0"/>
                  <w:sz w:val="20"/>
                  <w:szCs w:val="20"/>
                  <w:lang w:bidi="ar"/>
                </w:rPr>
                <w:t>2</w:t>
              </w:r>
            </w:ins>
          </w:p>
        </w:tc>
        <w:tc>
          <w:tcPr>
            <w:tcW w:w="1440" w:type="dxa"/>
          </w:tcPr>
          <w:p w14:paraId="241A1B52" w14:textId="77777777" w:rsidR="00A83593" w:rsidRDefault="00A83593">
            <w:pPr>
              <w:rPr>
                <w:ins w:id="549" w:author="。。。。。。" w:date="2026-01-24T09:38:00Z"/>
                <w:rStyle w:val="font41"/>
                <w:rFonts w:ascii="FangSong" w:eastAsia="FangSong" w:hAnsi="FangSong" w:cs="FangSong" w:hint="default"/>
                <w:b w:val="0"/>
                <w:bCs/>
                <w:sz w:val="21"/>
                <w:szCs w:val="21"/>
                <w:lang w:bidi="ar"/>
              </w:rPr>
            </w:pPr>
          </w:p>
        </w:tc>
        <w:tc>
          <w:tcPr>
            <w:tcW w:w="1440" w:type="dxa"/>
          </w:tcPr>
          <w:p w14:paraId="1896E9CA" w14:textId="77777777" w:rsidR="00A83593" w:rsidRDefault="00A83593">
            <w:pPr>
              <w:rPr>
                <w:ins w:id="550" w:author="。。。。。。" w:date="2026-01-24T09:38:00Z"/>
                <w:rStyle w:val="font41"/>
                <w:rFonts w:ascii="FangSong" w:eastAsia="FangSong" w:hAnsi="FangSong" w:cs="FangSong" w:hint="default"/>
                <w:b w:val="0"/>
                <w:bCs/>
                <w:sz w:val="21"/>
                <w:szCs w:val="21"/>
                <w:lang w:bidi="ar"/>
              </w:rPr>
            </w:pPr>
          </w:p>
        </w:tc>
        <w:tc>
          <w:tcPr>
            <w:tcW w:w="1480" w:type="dxa"/>
            <w:vAlign w:val="center"/>
          </w:tcPr>
          <w:p w14:paraId="7093AB6B" w14:textId="77777777" w:rsidR="00A83593" w:rsidRDefault="00000000">
            <w:pPr>
              <w:widowControl/>
              <w:jc w:val="center"/>
              <w:textAlignment w:val="center"/>
              <w:rPr>
                <w:ins w:id="551" w:author="。。。。。。" w:date="2026-01-24T09:38:00Z"/>
                <w:rFonts w:ascii="SimSun" w:hAnsi="SimSun" w:cs="SimSun"/>
                <w:color w:val="000000"/>
                <w:kern w:val="0"/>
                <w:sz w:val="22"/>
                <w:szCs w:val="22"/>
                <w:lang w:bidi="ar"/>
              </w:rPr>
            </w:pPr>
            <w:ins w:id="552" w:author="。。。。。。" w:date="2026-01-24T10:38:00Z">
              <w:r>
                <w:rPr>
                  <w:rFonts w:ascii="SimSun" w:hAnsi="SimSun" w:cs="SimSun" w:hint="eastAsia"/>
                  <w:color w:val="000000"/>
                  <w:kern w:val="0"/>
                  <w:sz w:val="20"/>
                  <w:szCs w:val="20"/>
                  <w:lang w:bidi="ar"/>
                </w:rPr>
                <w:t>2026-08-31</w:t>
              </w:r>
            </w:ins>
          </w:p>
        </w:tc>
        <w:tc>
          <w:tcPr>
            <w:tcW w:w="1451" w:type="dxa"/>
            <w:vAlign w:val="center"/>
          </w:tcPr>
          <w:p w14:paraId="6C241B2F" w14:textId="77777777" w:rsidR="00A83593" w:rsidRDefault="00A83593">
            <w:pPr>
              <w:widowControl/>
              <w:jc w:val="center"/>
              <w:textAlignment w:val="center"/>
              <w:rPr>
                <w:ins w:id="553" w:author="。。。。。。" w:date="2026-01-24T09:38:00Z"/>
                <w:rFonts w:ascii="SimSun" w:hAnsi="SimSun" w:cs="SimSun"/>
                <w:color w:val="000000"/>
                <w:kern w:val="0"/>
                <w:sz w:val="20"/>
                <w:szCs w:val="20"/>
                <w:lang w:bidi="ar"/>
              </w:rPr>
            </w:pPr>
          </w:p>
        </w:tc>
        <w:tc>
          <w:tcPr>
            <w:tcW w:w="1441" w:type="dxa"/>
            <w:vAlign w:val="center"/>
          </w:tcPr>
          <w:p w14:paraId="4033C8E5" w14:textId="77777777" w:rsidR="00A83593" w:rsidRDefault="00000000">
            <w:pPr>
              <w:widowControl/>
              <w:jc w:val="left"/>
              <w:textAlignment w:val="center"/>
              <w:rPr>
                <w:ins w:id="554" w:author="。。。。。。" w:date="2026-01-24T09:38:00Z"/>
                <w:rFonts w:ascii="SimSun" w:hAnsi="SimSun" w:cs="SimSun"/>
                <w:color w:val="000000"/>
                <w:kern w:val="0"/>
                <w:sz w:val="20"/>
                <w:szCs w:val="20"/>
                <w:lang w:bidi="ar"/>
              </w:rPr>
            </w:pPr>
            <w:ins w:id="555" w:author="。。。。。。" w:date="2026-01-24T10:09:00Z">
              <w:r>
                <w:rPr>
                  <w:rFonts w:ascii="SimSun" w:hAnsi="SimSun" w:cs="SimSun" w:hint="eastAsia"/>
                  <w:color w:val="000000"/>
                  <w:kern w:val="0"/>
                  <w:sz w:val="20"/>
                  <w:szCs w:val="20"/>
                  <w:lang w:bidi="ar"/>
                </w:rPr>
                <w:t>SKF</w:t>
              </w:r>
            </w:ins>
          </w:p>
        </w:tc>
      </w:tr>
      <w:tr w:rsidR="00A83593" w14:paraId="7112FE8D" w14:textId="77777777">
        <w:trPr>
          <w:ins w:id="556" w:author="。。。。。。" w:date="2026-01-24T09:38:00Z"/>
        </w:trPr>
        <w:tc>
          <w:tcPr>
            <w:tcW w:w="1419" w:type="dxa"/>
            <w:vAlign w:val="center"/>
          </w:tcPr>
          <w:p w14:paraId="54DD42DB" w14:textId="77777777" w:rsidR="00A83593" w:rsidRDefault="00000000">
            <w:pPr>
              <w:widowControl/>
              <w:jc w:val="center"/>
              <w:textAlignment w:val="center"/>
              <w:rPr>
                <w:ins w:id="557" w:author="。。。。。。" w:date="2026-01-24T09:38:00Z"/>
                <w:rFonts w:ascii="SimSun" w:hAnsi="SimSun" w:cs="SimSun"/>
                <w:color w:val="000000"/>
                <w:kern w:val="0"/>
                <w:sz w:val="22"/>
                <w:szCs w:val="22"/>
                <w:lang w:bidi="ar"/>
              </w:rPr>
            </w:pPr>
            <w:ins w:id="558" w:author="。。。。。。" w:date="2026-01-24T09:39:00Z">
              <w:r>
                <w:rPr>
                  <w:rFonts w:ascii="SimSun" w:hAnsi="SimSun" w:cs="SimSun" w:hint="eastAsia"/>
                  <w:color w:val="000000"/>
                  <w:kern w:val="0"/>
                  <w:sz w:val="20"/>
                  <w:szCs w:val="20"/>
                  <w:lang w:bidi="ar"/>
                </w:rPr>
                <w:t>25</w:t>
              </w:r>
            </w:ins>
          </w:p>
        </w:tc>
        <w:tc>
          <w:tcPr>
            <w:tcW w:w="1446" w:type="dxa"/>
            <w:vAlign w:val="center"/>
          </w:tcPr>
          <w:p w14:paraId="475AB1D6" w14:textId="77777777" w:rsidR="00A83593" w:rsidRDefault="00000000">
            <w:pPr>
              <w:widowControl/>
              <w:jc w:val="center"/>
              <w:textAlignment w:val="center"/>
              <w:rPr>
                <w:ins w:id="559" w:author="。。。。。。" w:date="2026-01-24T09:38:00Z"/>
                <w:rFonts w:ascii="SimSun" w:hAnsi="SimSun" w:cs="SimSun"/>
                <w:color w:val="000000"/>
                <w:kern w:val="0"/>
                <w:sz w:val="22"/>
                <w:szCs w:val="22"/>
                <w:lang w:bidi="ar"/>
              </w:rPr>
            </w:pPr>
            <w:ins w:id="560" w:author="。。。。。。" w:date="2026-01-24T09:39:00Z">
              <w:r>
                <w:rPr>
                  <w:rFonts w:ascii="SimSun" w:hAnsi="SimSun" w:cs="SimSun" w:hint="eastAsia"/>
                  <w:color w:val="000000"/>
                  <w:kern w:val="0"/>
                  <w:sz w:val="20"/>
                  <w:szCs w:val="20"/>
                  <w:lang w:bidi="ar"/>
                </w:rPr>
                <w:t>轴承</w:t>
              </w:r>
            </w:ins>
          </w:p>
        </w:tc>
        <w:tc>
          <w:tcPr>
            <w:tcW w:w="2016" w:type="dxa"/>
            <w:vAlign w:val="center"/>
          </w:tcPr>
          <w:p w14:paraId="7D653641" w14:textId="77777777" w:rsidR="00A83593" w:rsidRDefault="00000000">
            <w:pPr>
              <w:widowControl/>
              <w:jc w:val="center"/>
              <w:textAlignment w:val="center"/>
              <w:rPr>
                <w:ins w:id="561" w:author="。。。。。。" w:date="2026-01-24T09:38:00Z"/>
                <w:rFonts w:ascii="SimSun" w:hAnsi="SimSun" w:cs="SimSun"/>
                <w:color w:val="000000"/>
                <w:kern w:val="0"/>
                <w:sz w:val="22"/>
                <w:szCs w:val="22"/>
                <w:lang w:bidi="ar"/>
              </w:rPr>
            </w:pPr>
            <w:ins w:id="562" w:author="。。。。。。" w:date="2026-01-24T09:39:00Z">
              <w:r>
                <w:rPr>
                  <w:rFonts w:ascii="SimSun" w:hAnsi="SimSun" w:cs="SimSun" w:hint="eastAsia"/>
                  <w:color w:val="000000"/>
                  <w:kern w:val="0"/>
                  <w:sz w:val="20"/>
                  <w:szCs w:val="20"/>
                  <w:lang w:bidi="ar"/>
                </w:rPr>
                <w:t>SKF NU316</w:t>
              </w:r>
            </w:ins>
          </w:p>
        </w:tc>
        <w:tc>
          <w:tcPr>
            <w:tcW w:w="1440" w:type="dxa"/>
            <w:vAlign w:val="center"/>
          </w:tcPr>
          <w:p w14:paraId="2EDF61D0" w14:textId="77777777" w:rsidR="00A83593" w:rsidRDefault="00000000">
            <w:pPr>
              <w:widowControl/>
              <w:jc w:val="center"/>
              <w:textAlignment w:val="center"/>
              <w:rPr>
                <w:ins w:id="563" w:author="。。。。。。" w:date="2026-01-24T09:38:00Z"/>
                <w:rFonts w:ascii="SimSun" w:hAnsi="SimSun" w:cs="SimSun"/>
                <w:color w:val="000000"/>
                <w:kern w:val="0"/>
                <w:sz w:val="22"/>
                <w:szCs w:val="22"/>
                <w:lang w:bidi="ar"/>
              </w:rPr>
            </w:pPr>
            <w:ins w:id="564" w:author="。。。。。。" w:date="2026-01-24T09:39:00Z">
              <w:r>
                <w:rPr>
                  <w:rFonts w:ascii="SimSun" w:hAnsi="SimSun" w:cs="SimSun" w:hint="eastAsia"/>
                  <w:color w:val="000000"/>
                  <w:kern w:val="0"/>
                  <w:sz w:val="20"/>
                  <w:szCs w:val="20"/>
                  <w:lang w:bidi="ar"/>
                </w:rPr>
                <w:t>只</w:t>
              </w:r>
            </w:ins>
          </w:p>
        </w:tc>
        <w:tc>
          <w:tcPr>
            <w:tcW w:w="1440" w:type="dxa"/>
            <w:vAlign w:val="center"/>
          </w:tcPr>
          <w:p w14:paraId="4AB82853" w14:textId="77777777" w:rsidR="00A83593" w:rsidRDefault="00000000">
            <w:pPr>
              <w:widowControl/>
              <w:jc w:val="center"/>
              <w:textAlignment w:val="center"/>
              <w:rPr>
                <w:ins w:id="565" w:author="。。。。。。" w:date="2026-01-24T09:38:00Z"/>
                <w:rFonts w:ascii="SimSun" w:hAnsi="SimSun" w:cs="SimSun"/>
                <w:color w:val="000000"/>
                <w:kern w:val="0"/>
                <w:sz w:val="22"/>
                <w:szCs w:val="22"/>
                <w:lang w:bidi="ar"/>
              </w:rPr>
            </w:pPr>
            <w:ins w:id="566" w:author="。。。。。。" w:date="2026-01-24T09:39:00Z">
              <w:r>
                <w:rPr>
                  <w:rFonts w:ascii="SimSun" w:hAnsi="SimSun" w:cs="SimSun" w:hint="eastAsia"/>
                  <w:color w:val="000000"/>
                  <w:kern w:val="0"/>
                  <w:sz w:val="20"/>
                  <w:szCs w:val="20"/>
                  <w:lang w:bidi="ar"/>
                </w:rPr>
                <w:t>2</w:t>
              </w:r>
            </w:ins>
          </w:p>
        </w:tc>
        <w:tc>
          <w:tcPr>
            <w:tcW w:w="1440" w:type="dxa"/>
          </w:tcPr>
          <w:p w14:paraId="15EFE819" w14:textId="77777777" w:rsidR="00A83593" w:rsidRDefault="00A83593">
            <w:pPr>
              <w:rPr>
                <w:ins w:id="567" w:author="。。。。。。" w:date="2026-01-24T09:38:00Z"/>
                <w:rStyle w:val="font41"/>
                <w:rFonts w:ascii="FangSong" w:eastAsia="FangSong" w:hAnsi="FangSong" w:cs="FangSong" w:hint="default"/>
                <w:b w:val="0"/>
                <w:bCs/>
                <w:sz w:val="21"/>
                <w:szCs w:val="21"/>
                <w:lang w:bidi="ar"/>
              </w:rPr>
            </w:pPr>
          </w:p>
        </w:tc>
        <w:tc>
          <w:tcPr>
            <w:tcW w:w="1440" w:type="dxa"/>
          </w:tcPr>
          <w:p w14:paraId="2FA7C8CC" w14:textId="77777777" w:rsidR="00A83593" w:rsidRDefault="00A83593">
            <w:pPr>
              <w:rPr>
                <w:ins w:id="568" w:author="。。。。。。" w:date="2026-01-24T09:38:00Z"/>
                <w:rStyle w:val="font41"/>
                <w:rFonts w:ascii="FangSong" w:eastAsia="FangSong" w:hAnsi="FangSong" w:cs="FangSong" w:hint="default"/>
                <w:b w:val="0"/>
                <w:bCs/>
                <w:sz w:val="21"/>
                <w:szCs w:val="21"/>
                <w:lang w:bidi="ar"/>
              </w:rPr>
            </w:pPr>
          </w:p>
        </w:tc>
        <w:tc>
          <w:tcPr>
            <w:tcW w:w="1480" w:type="dxa"/>
            <w:vAlign w:val="center"/>
          </w:tcPr>
          <w:p w14:paraId="52CEF90C" w14:textId="77777777" w:rsidR="00A83593" w:rsidRDefault="00000000">
            <w:pPr>
              <w:widowControl/>
              <w:jc w:val="center"/>
              <w:textAlignment w:val="center"/>
              <w:rPr>
                <w:ins w:id="569" w:author="。。。。。。" w:date="2026-01-24T09:38:00Z"/>
                <w:rFonts w:ascii="SimSun" w:hAnsi="SimSun" w:cs="SimSun"/>
                <w:color w:val="000000"/>
                <w:kern w:val="0"/>
                <w:sz w:val="22"/>
                <w:szCs w:val="22"/>
                <w:lang w:bidi="ar"/>
              </w:rPr>
            </w:pPr>
            <w:ins w:id="570" w:author="。。。。。。" w:date="2026-01-24T10:38:00Z">
              <w:r>
                <w:rPr>
                  <w:rFonts w:ascii="SimSun" w:hAnsi="SimSun" w:cs="SimSun" w:hint="eastAsia"/>
                  <w:color w:val="000000"/>
                  <w:kern w:val="0"/>
                  <w:sz w:val="20"/>
                  <w:szCs w:val="20"/>
                  <w:lang w:bidi="ar"/>
                </w:rPr>
                <w:t>2026-08-31</w:t>
              </w:r>
            </w:ins>
          </w:p>
        </w:tc>
        <w:tc>
          <w:tcPr>
            <w:tcW w:w="1451" w:type="dxa"/>
            <w:vAlign w:val="center"/>
          </w:tcPr>
          <w:p w14:paraId="69353160" w14:textId="77777777" w:rsidR="00A83593" w:rsidRDefault="00A83593">
            <w:pPr>
              <w:widowControl/>
              <w:jc w:val="center"/>
              <w:textAlignment w:val="center"/>
              <w:rPr>
                <w:ins w:id="571" w:author="。。。。。。" w:date="2026-01-24T09:38:00Z"/>
                <w:rFonts w:ascii="SimSun" w:hAnsi="SimSun" w:cs="SimSun"/>
                <w:color w:val="000000"/>
                <w:kern w:val="0"/>
                <w:sz w:val="20"/>
                <w:szCs w:val="20"/>
                <w:lang w:bidi="ar"/>
              </w:rPr>
            </w:pPr>
          </w:p>
        </w:tc>
        <w:tc>
          <w:tcPr>
            <w:tcW w:w="1441" w:type="dxa"/>
            <w:vAlign w:val="center"/>
          </w:tcPr>
          <w:p w14:paraId="38B41EEB" w14:textId="77777777" w:rsidR="00A83593" w:rsidRDefault="00000000">
            <w:pPr>
              <w:widowControl/>
              <w:jc w:val="left"/>
              <w:textAlignment w:val="center"/>
              <w:rPr>
                <w:ins w:id="572" w:author="。。。。。。" w:date="2026-01-24T09:38:00Z"/>
                <w:rFonts w:ascii="SimSun" w:hAnsi="SimSun" w:cs="SimSun"/>
                <w:color w:val="000000"/>
                <w:kern w:val="0"/>
                <w:sz w:val="20"/>
                <w:szCs w:val="20"/>
                <w:lang w:bidi="ar"/>
              </w:rPr>
            </w:pPr>
            <w:ins w:id="573" w:author="。。。。。。" w:date="2026-01-24T10:09:00Z">
              <w:r>
                <w:rPr>
                  <w:rFonts w:ascii="SimSun" w:hAnsi="SimSun" w:cs="SimSun" w:hint="eastAsia"/>
                  <w:color w:val="000000"/>
                  <w:kern w:val="0"/>
                  <w:sz w:val="20"/>
                  <w:szCs w:val="20"/>
                  <w:lang w:bidi="ar"/>
                </w:rPr>
                <w:t>SKF</w:t>
              </w:r>
            </w:ins>
          </w:p>
        </w:tc>
      </w:tr>
      <w:tr w:rsidR="00A83593" w14:paraId="3D66FE44" w14:textId="77777777">
        <w:trPr>
          <w:ins w:id="574" w:author="。。。。。。" w:date="2026-01-24T09:38:00Z"/>
        </w:trPr>
        <w:tc>
          <w:tcPr>
            <w:tcW w:w="1419" w:type="dxa"/>
            <w:vAlign w:val="center"/>
          </w:tcPr>
          <w:p w14:paraId="00BC579F" w14:textId="77777777" w:rsidR="00A83593" w:rsidRDefault="00000000">
            <w:pPr>
              <w:widowControl/>
              <w:jc w:val="center"/>
              <w:textAlignment w:val="center"/>
              <w:rPr>
                <w:ins w:id="575" w:author="。。。。。。" w:date="2026-01-24T09:38:00Z"/>
                <w:rFonts w:ascii="SimSun" w:hAnsi="SimSun" w:cs="SimSun"/>
                <w:color w:val="000000"/>
                <w:kern w:val="0"/>
                <w:sz w:val="22"/>
                <w:szCs w:val="22"/>
                <w:lang w:bidi="ar"/>
              </w:rPr>
            </w:pPr>
            <w:ins w:id="576" w:author="。。。。。。" w:date="2026-01-24T09:39:00Z">
              <w:r>
                <w:rPr>
                  <w:rFonts w:ascii="SimSun" w:hAnsi="SimSun" w:cs="SimSun" w:hint="eastAsia"/>
                  <w:color w:val="000000"/>
                  <w:kern w:val="0"/>
                  <w:sz w:val="20"/>
                  <w:szCs w:val="20"/>
                  <w:lang w:bidi="ar"/>
                </w:rPr>
                <w:t>26</w:t>
              </w:r>
            </w:ins>
          </w:p>
        </w:tc>
        <w:tc>
          <w:tcPr>
            <w:tcW w:w="1446" w:type="dxa"/>
            <w:vAlign w:val="center"/>
          </w:tcPr>
          <w:p w14:paraId="547A0D8E" w14:textId="77777777" w:rsidR="00A83593" w:rsidRDefault="00000000">
            <w:pPr>
              <w:widowControl/>
              <w:jc w:val="center"/>
              <w:textAlignment w:val="center"/>
              <w:rPr>
                <w:ins w:id="577" w:author="。。。。。。" w:date="2026-01-24T09:38:00Z"/>
                <w:rFonts w:ascii="SimSun" w:hAnsi="SimSun" w:cs="SimSun"/>
                <w:color w:val="000000"/>
                <w:kern w:val="0"/>
                <w:sz w:val="22"/>
                <w:szCs w:val="22"/>
                <w:lang w:bidi="ar"/>
              </w:rPr>
            </w:pPr>
            <w:ins w:id="578" w:author="。。。。。。" w:date="2026-01-24T09:39:00Z">
              <w:r>
                <w:rPr>
                  <w:rFonts w:ascii="SimSun" w:hAnsi="SimSun" w:cs="SimSun" w:hint="eastAsia"/>
                  <w:color w:val="000000"/>
                  <w:kern w:val="0"/>
                  <w:sz w:val="20"/>
                  <w:szCs w:val="20"/>
                  <w:lang w:bidi="ar"/>
                </w:rPr>
                <w:t>截止阀</w:t>
              </w:r>
            </w:ins>
          </w:p>
        </w:tc>
        <w:tc>
          <w:tcPr>
            <w:tcW w:w="2016" w:type="dxa"/>
            <w:vAlign w:val="center"/>
          </w:tcPr>
          <w:p w14:paraId="6966F386" w14:textId="77777777" w:rsidR="00A83593" w:rsidRDefault="00000000">
            <w:pPr>
              <w:widowControl/>
              <w:jc w:val="center"/>
              <w:textAlignment w:val="center"/>
              <w:rPr>
                <w:ins w:id="579" w:author="。。。。。。" w:date="2026-01-24T09:38:00Z"/>
                <w:rFonts w:ascii="SimSun" w:hAnsi="SimSun" w:cs="SimSun"/>
                <w:color w:val="000000"/>
                <w:kern w:val="0"/>
                <w:sz w:val="22"/>
                <w:szCs w:val="22"/>
                <w:lang w:bidi="ar"/>
              </w:rPr>
            </w:pPr>
            <w:ins w:id="580" w:author="。。。。。。" w:date="2026-01-24T09:39:00Z">
              <w:r>
                <w:rPr>
                  <w:rFonts w:ascii="SimSun" w:hAnsi="SimSun" w:cs="SimSun" w:hint="eastAsia"/>
                  <w:color w:val="000000"/>
                  <w:kern w:val="0"/>
                  <w:sz w:val="20"/>
                  <w:szCs w:val="20"/>
                  <w:lang w:bidi="ar"/>
                </w:rPr>
                <w:t>J61Y-320                         PN: 32Mpa DN:32 介质温度：≤450℃</w:t>
              </w:r>
            </w:ins>
          </w:p>
        </w:tc>
        <w:tc>
          <w:tcPr>
            <w:tcW w:w="1440" w:type="dxa"/>
            <w:vAlign w:val="center"/>
          </w:tcPr>
          <w:p w14:paraId="2D995969" w14:textId="77777777" w:rsidR="00A83593" w:rsidRDefault="00000000">
            <w:pPr>
              <w:widowControl/>
              <w:jc w:val="center"/>
              <w:textAlignment w:val="center"/>
              <w:rPr>
                <w:ins w:id="581" w:author="。。。。。。" w:date="2026-01-24T09:38:00Z"/>
                <w:rFonts w:ascii="SimSun" w:hAnsi="SimSun" w:cs="SimSun"/>
                <w:color w:val="000000"/>
                <w:kern w:val="0"/>
                <w:sz w:val="22"/>
                <w:szCs w:val="22"/>
                <w:lang w:bidi="ar"/>
              </w:rPr>
            </w:pPr>
            <w:ins w:id="582" w:author="。。。。。。" w:date="2026-01-24T09:39:00Z">
              <w:r>
                <w:rPr>
                  <w:rFonts w:ascii="SimSun" w:hAnsi="SimSun" w:cs="SimSun" w:hint="eastAsia"/>
                  <w:color w:val="000000"/>
                  <w:kern w:val="0"/>
                  <w:sz w:val="20"/>
                  <w:szCs w:val="20"/>
                  <w:lang w:bidi="ar"/>
                </w:rPr>
                <w:t>支</w:t>
              </w:r>
            </w:ins>
          </w:p>
        </w:tc>
        <w:tc>
          <w:tcPr>
            <w:tcW w:w="1440" w:type="dxa"/>
            <w:vAlign w:val="center"/>
          </w:tcPr>
          <w:p w14:paraId="6F07E30A" w14:textId="77777777" w:rsidR="00A83593" w:rsidRDefault="00000000">
            <w:pPr>
              <w:widowControl/>
              <w:jc w:val="center"/>
              <w:textAlignment w:val="center"/>
              <w:rPr>
                <w:ins w:id="583" w:author="。。。。。。" w:date="2026-01-24T09:38:00Z"/>
                <w:rFonts w:ascii="SimSun" w:hAnsi="SimSun" w:cs="SimSun"/>
                <w:color w:val="000000"/>
                <w:kern w:val="0"/>
                <w:sz w:val="22"/>
                <w:szCs w:val="22"/>
                <w:lang w:bidi="ar"/>
              </w:rPr>
            </w:pPr>
            <w:ins w:id="584" w:author="。。。。。。" w:date="2026-01-24T09:39:00Z">
              <w:r>
                <w:rPr>
                  <w:rFonts w:ascii="SimSun" w:hAnsi="SimSun" w:cs="SimSun" w:hint="eastAsia"/>
                  <w:color w:val="000000"/>
                  <w:kern w:val="0"/>
                  <w:sz w:val="20"/>
                  <w:szCs w:val="20"/>
                  <w:lang w:bidi="ar"/>
                </w:rPr>
                <w:t>4</w:t>
              </w:r>
            </w:ins>
          </w:p>
        </w:tc>
        <w:tc>
          <w:tcPr>
            <w:tcW w:w="1440" w:type="dxa"/>
          </w:tcPr>
          <w:p w14:paraId="1C9DE4EE" w14:textId="77777777" w:rsidR="00A83593" w:rsidRDefault="00A83593">
            <w:pPr>
              <w:rPr>
                <w:ins w:id="585" w:author="。。。。。。" w:date="2026-01-24T09:38:00Z"/>
                <w:rStyle w:val="font41"/>
                <w:rFonts w:ascii="FangSong" w:eastAsia="FangSong" w:hAnsi="FangSong" w:cs="FangSong" w:hint="default"/>
                <w:b w:val="0"/>
                <w:bCs/>
                <w:sz w:val="21"/>
                <w:szCs w:val="21"/>
                <w:lang w:bidi="ar"/>
              </w:rPr>
            </w:pPr>
          </w:p>
        </w:tc>
        <w:tc>
          <w:tcPr>
            <w:tcW w:w="1440" w:type="dxa"/>
          </w:tcPr>
          <w:p w14:paraId="70644052" w14:textId="77777777" w:rsidR="00A83593" w:rsidRDefault="00A83593">
            <w:pPr>
              <w:rPr>
                <w:ins w:id="586" w:author="。。。。。。" w:date="2026-01-24T09:38:00Z"/>
                <w:rStyle w:val="font41"/>
                <w:rFonts w:ascii="FangSong" w:eastAsia="FangSong" w:hAnsi="FangSong" w:cs="FangSong" w:hint="default"/>
                <w:b w:val="0"/>
                <w:bCs/>
                <w:sz w:val="21"/>
                <w:szCs w:val="21"/>
                <w:lang w:bidi="ar"/>
              </w:rPr>
            </w:pPr>
          </w:p>
        </w:tc>
        <w:tc>
          <w:tcPr>
            <w:tcW w:w="1480" w:type="dxa"/>
            <w:vAlign w:val="center"/>
          </w:tcPr>
          <w:p w14:paraId="51047D07" w14:textId="77777777" w:rsidR="00A83593" w:rsidRDefault="00000000">
            <w:pPr>
              <w:widowControl/>
              <w:jc w:val="center"/>
              <w:textAlignment w:val="center"/>
              <w:rPr>
                <w:ins w:id="587" w:author="。。。。。。" w:date="2026-01-24T09:38:00Z"/>
                <w:rFonts w:ascii="SimSun" w:hAnsi="SimSun" w:cs="SimSun"/>
                <w:color w:val="000000"/>
                <w:kern w:val="0"/>
                <w:sz w:val="22"/>
                <w:szCs w:val="22"/>
                <w:lang w:bidi="ar"/>
              </w:rPr>
            </w:pPr>
            <w:ins w:id="588" w:author="。。。。。。" w:date="2026-01-24T10:38:00Z">
              <w:r>
                <w:rPr>
                  <w:rFonts w:ascii="SimSun" w:hAnsi="SimSun" w:cs="SimSun" w:hint="eastAsia"/>
                  <w:color w:val="000000"/>
                  <w:kern w:val="0"/>
                  <w:sz w:val="20"/>
                  <w:szCs w:val="20"/>
                  <w:lang w:bidi="ar"/>
                </w:rPr>
                <w:t>2026-08-31</w:t>
              </w:r>
            </w:ins>
          </w:p>
        </w:tc>
        <w:tc>
          <w:tcPr>
            <w:tcW w:w="1451" w:type="dxa"/>
            <w:vAlign w:val="center"/>
          </w:tcPr>
          <w:p w14:paraId="343D5D78" w14:textId="77777777" w:rsidR="00A83593" w:rsidRDefault="00A83593">
            <w:pPr>
              <w:widowControl/>
              <w:jc w:val="center"/>
              <w:textAlignment w:val="center"/>
              <w:rPr>
                <w:ins w:id="589" w:author="。。。。。。" w:date="2026-01-24T09:38:00Z"/>
                <w:rFonts w:ascii="SimSun" w:hAnsi="SimSun" w:cs="SimSun"/>
                <w:color w:val="000000"/>
                <w:kern w:val="0"/>
                <w:sz w:val="20"/>
                <w:szCs w:val="20"/>
                <w:lang w:bidi="ar"/>
              </w:rPr>
            </w:pPr>
          </w:p>
        </w:tc>
        <w:tc>
          <w:tcPr>
            <w:tcW w:w="1441" w:type="dxa"/>
          </w:tcPr>
          <w:p w14:paraId="31379BF6" w14:textId="77777777" w:rsidR="00A83593" w:rsidRDefault="00000000">
            <w:pPr>
              <w:widowControl/>
              <w:jc w:val="left"/>
              <w:textAlignment w:val="top"/>
              <w:rPr>
                <w:ins w:id="590" w:author="。。。。。。" w:date="2026-01-24T09:38:00Z"/>
                <w:rFonts w:ascii="SimSun" w:hAnsi="SimSun" w:cs="SimSun"/>
                <w:color w:val="000000"/>
                <w:kern w:val="0"/>
                <w:sz w:val="20"/>
                <w:szCs w:val="20"/>
                <w:lang w:bidi="ar"/>
              </w:rPr>
            </w:pPr>
            <w:ins w:id="591" w:author="。。。。。。" w:date="2026-01-24T10:09:00Z">
              <w:r>
                <w:rPr>
                  <w:rFonts w:ascii="SimSun" w:hAnsi="SimSun" w:cs="SimSun" w:hint="eastAsia"/>
                  <w:noProof/>
                  <w:color w:val="000000"/>
                  <w:kern w:val="0"/>
                  <w:sz w:val="20"/>
                  <w:szCs w:val="20"/>
                  <w:bdr w:val="single" w:sz="4" w:space="0" w:color="000000"/>
                  <w:lang w:bidi="ar"/>
                </w:rPr>
                <w:drawing>
                  <wp:anchor distT="0" distB="0" distL="114300" distR="114300" simplePos="0" relativeHeight="251620352" behindDoc="0" locked="0" layoutInCell="1" allowOverlap="1" wp14:anchorId="13B3A6B7" wp14:editId="6E0F79F1">
                    <wp:simplePos x="0" y="0"/>
                    <wp:positionH relativeFrom="column">
                      <wp:posOffset>75565</wp:posOffset>
                    </wp:positionH>
                    <wp:positionV relativeFrom="paragraph">
                      <wp:posOffset>50165</wp:posOffset>
                    </wp:positionV>
                    <wp:extent cx="562610" cy="393700"/>
                    <wp:effectExtent l="0" t="0" r="1270" b="2540"/>
                    <wp:wrapNone/>
                    <wp:docPr id="9" name="图片_1_SpCnt_1"/>
                    <wp:cNvGraphicFramePr/>
                    <a:graphic xmlns:a="http://schemas.openxmlformats.org/drawingml/2006/main">
                      <a:graphicData uri="http://schemas.openxmlformats.org/drawingml/2006/picture">
                        <pic:pic xmlns:pic="http://schemas.openxmlformats.org/drawingml/2006/picture">
                          <pic:nvPicPr>
                            <pic:cNvPr id="9" name="图片_1_SpCnt_1"/>
                            <pic:cNvPicPr/>
                          </pic:nvPicPr>
                          <pic:blipFill>
                            <a:blip r:embed="rId10"/>
                            <a:stretch>
                              <a:fillRect/>
                            </a:stretch>
                          </pic:blipFill>
                          <pic:spPr>
                            <a:xfrm>
                              <a:off x="0" y="0"/>
                              <a:ext cx="562610" cy="393700"/>
                            </a:xfrm>
                            <a:prstGeom prst="rect">
                              <a:avLst/>
                            </a:prstGeom>
                            <a:noFill/>
                            <a:ln>
                              <a:noFill/>
                            </a:ln>
                          </pic:spPr>
                        </pic:pic>
                      </a:graphicData>
                    </a:graphic>
                  </wp:anchor>
                </w:drawing>
              </w:r>
            </w:ins>
          </w:p>
        </w:tc>
      </w:tr>
      <w:tr w:rsidR="00A83593" w14:paraId="0F8D2C62" w14:textId="77777777">
        <w:trPr>
          <w:ins w:id="592" w:author="。。。。。。" w:date="2026-01-24T09:38:00Z"/>
        </w:trPr>
        <w:tc>
          <w:tcPr>
            <w:tcW w:w="1419" w:type="dxa"/>
            <w:vAlign w:val="center"/>
          </w:tcPr>
          <w:p w14:paraId="33353EA3" w14:textId="77777777" w:rsidR="00A83593" w:rsidRDefault="00000000">
            <w:pPr>
              <w:widowControl/>
              <w:jc w:val="center"/>
              <w:textAlignment w:val="center"/>
              <w:rPr>
                <w:ins w:id="593" w:author="。。。。。。" w:date="2026-01-24T09:38:00Z"/>
                <w:rFonts w:ascii="SimSun" w:hAnsi="SimSun" w:cs="SimSun"/>
                <w:color w:val="000000"/>
                <w:kern w:val="0"/>
                <w:sz w:val="22"/>
                <w:szCs w:val="22"/>
                <w:lang w:bidi="ar"/>
              </w:rPr>
            </w:pPr>
            <w:ins w:id="594" w:author="。。。。。。" w:date="2026-01-24T09:39:00Z">
              <w:r>
                <w:rPr>
                  <w:rFonts w:ascii="SimSun" w:hAnsi="SimSun" w:cs="SimSun" w:hint="eastAsia"/>
                  <w:color w:val="000000"/>
                  <w:kern w:val="0"/>
                  <w:sz w:val="20"/>
                  <w:szCs w:val="20"/>
                  <w:lang w:bidi="ar"/>
                </w:rPr>
                <w:lastRenderedPageBreak/>
                <w:t>27</w:t>
              </w:r>
            </w:ins>
          </w:p>
        </w:tc>
        <w:tc>
          <w:tcPr>
            <w:tcW w:w="1446" w:type="dxa"/>
            <w:vAlign w:val="center"/>
          </w:tcPr>
          <w:p w14:paraId="1CB0B514" w14:textId="77777777" w:rsidR="00A83593" w:rsidRDefault="00000000">
            <w:pPr>
              <w:widowControl/>
              <w:jc w:val="center"/>
              <w:textAlignment w:val="center"/>
              <w:rPr>
                <w:ins w:id="595" w:author="。。。。。。" w:date="2026-01-24T09:38:00Z"/>
                <w:rFonts w:ascii="SimSun" w:hAnsi="SimSun" w:cs="SimSun"/>
                <w:color w:val="000000"/>
                <w:kern w:val="0"/>
                <w:sz w:val="22"/>
                <w:szCs w:val="22"/>
                <w:lang w:bidi="ar"/>
              </w:rPr>
            </w:pPr>
            <w:ins w:id="596" w:author="。。。。。。" w:date="2026-01-24T09:39:00Z">
              <w:r>
                <w:rPr>
                  <w:rFonts w:ascii="SimSun" w:hAnsi="SimSun" w:cs="SimSun" w:hint="eastAsia"/>
                  <w:color w:val="000000"/>
                  <w:kern w:val="0"/>
                  <w:sz w:val="20"/>
                  <w:szCs w:val="20"/>
                  <w:lang w:bidi="ar"/>
                </w:rPr>
                <w:t>内六角螺栓</w:t>
              </w:r>
            </w:ins>
          </w:p>
        </w:tc>
        <w:tc>
          <w:tcPr>
            <w:tcW w:w="2016" w:type="dxa"/>
            <w:vAlign w:val="center"/>
          </w:tcPr>
          <w:p w14:paraId="421F8D24" w14:textId="77777777" w:rsidR="00A83593" w:rsidRDefault="00000000">
            <w:pPr>
              <w:widowControl/>
              <w:jc w:val="center"/>
              <w:textAlignment w:val="center"/>
              <w:rPr>
                <w:ins w:id="597" w:author="。。。。。。" w:date="2026-01-24T09:38:00Z"/>
                <w:rFonts w:ascii="SimSun" w:hAnsi="SimSun" w:cs="SimSun"/>
                <w:color w:val="000000"/>
                <w:kern w:val="0"/>
                <w:sz w:val="22"/>
                <w:szCs w:val="22"/>
                <w:lang w:bidi="ar"/>
              </w:rPr>
            </w:pPr>
            <w:ins w:id="598" w:author="。。。。。。" w:date="2026-01-24T09:39:00Z">
              <w:r>
                <w:rPr>
                  <w:rFonts w:ascii="SimSun" w:hAnsi="SimSun" w:cs="SimSun" w:hint="eastAsia"/>
                  <w:color w:val="000000"/>
                  <w:kern w:val="0"/>
                  <w:sz w:val="20"/>
                  <w:szCs w:val="20"/>
                  <w:lang w:bidi="ar"/>
                </w:rPr>
                <w:t>M16×55mm                           材质：25Cr2MoVA</w:t>
              </w:r>
            </w:ins>
          </w:p>
        </w:tc>
        <w:tc>
          <w:tcPr>
            <w:tcW w:w="1440" w:type="dxa"/>
            <w:vAlign w:val="center"/>
          </w:tcPr>
          <w:p w14:paraId="4F7685DA" w14:textId="77777777" w:rsidR="00A83593" w:rsidRDefault="00000000">
            <w:pPr>
              <w:widowControl/>
              <w:jc w:val="center"/>
              <w:textAlignment w:val="center"/>
              <w:rPr>
                <w:ins w:id="599" w:author="。。。。。。" w:date="2026-01-24T09:38:00Z"/>
                <w:rFonts w:ascii="SimSun" w:hAnsi="SimSun" w:cs="SimSun"/>
                <w:color w:val="000000"/>
                <w:kern w:val="0"/>
                <w:sz w:val="22"/>
                <w:szCs w:val="22"/>
                <w:lang w:bidi="ar"/>
              </w:rPr>
            </w:pPr>
            <w:ins w:id="600" w:author="。。。。。。" w:date="2026-01-24T09:39:00Z">
              <w:r>
                <w:rPr>
                  <w:rFonts w:ascii="SimSun" w:hAnsi="SimSun" w:cs="SimSun" w:hint="eastAsia"/>
                  <w:color w:val="000000"/>
                  <w:kern w:val="0"/>
                  <w:sz w:val="20"/>
                  <w:szCs w:val="20"/>
                  <w:lang w:bidi="ar"/>
                </w:rPr>
                <w:t>条</w:t>
              </w:r>
            </w:ins>
          </w:p>
        </w:tc>
        <w:tc>
          <w:tcPr>
            <w:tcW w:w="1440" w:type="dxa"/>
            <w:vAlign w:val="center"/>
          </w:tcPr>
          <w:p w14:paraId="10F9EBFE" w14:textId="77777777" w:rsidR="00A83593" w:rsidRDefault="00000000">
            <w:pPr>
              <w:widowControl/>
              <w:jc w:val="center"/>
              <w:textAlignment w:val="center"/>
              <w:rPr>
                <w:ins w:id="601" w:author="。。。。。。" w:date="2026-01-24T09:38:00Z"/>
                <w:rFonts w:ascii="SimSun" w:hAnsi="SimSun" w:cs="SimSun"/>
                <w:color w:val="000000"/>
                <w:kern w:val="0"/>
                <w:sz w:val="22"/>
                <w:szCs w:val="22"/>
                <w:lang w:bidi="ar"/>
              </w:rPr>
            </w:pPr>
            <w:ins w:id="602" w:author="。。。。。。" w:date="2026-01-24T09:39:00Z">
              <w:r>
                <w:rPr>
                  <w:rFonts w:ascii="SimSun" w:hAnsi="SimSun" w:cs="SimSun" w:hint="eastAsia"/>
                  <w:color w:val="000000"/>
                  <w:kern w:val="0"/>
                  <w:sz w:val="20"/>
                  <w:szCs w:val="20"/>
                  <w:lang w:bidi="ar"/>
                </w:rPr>
                <w:t>8</w:t>
              </w:r>
            </w:ins>
          </w:p>
        </w:tc>
        <w:tc>
          <w:tcPr>
            <w:tcW w:w="1440" w:type="dxa"/>
          </w:tcPr>
          <w:p w14:paraId="5EDF230C" w14:textId="77777777" w:rsidR="00A83593" w:rsidRDefault="00A83593">
            <w:pPr>
              <w:rPr>
                <w:ins w:id="603" w:author="。。。。。。" w:date="2026-01-24T09:38:00Z"/>
                <w:rStyle w:val="font41"/>
                <w:rFonts w:ascii="FangSong" w:eastAsia="FangSong" w:hAnsi="FangSong" w:cs="FangSong" w:hint="default"/>
                <w:b w:val="0"/>
                <w:bCs/>
                <w:sz w:val="21"/>
                <w:szCs w:val="21"/>
                <w:lang w:bidi="ar"/>
              </w:rPr>
            </w:pPr>
          </w:p>
        </w:tc>
        <w:tc>
          <w:tcPr>
            <w:tcW w:w="1440" w:type="dxa"/>
          </w:tcPr>
          <w:p w14:paraId="315070E8" w14:textId="77777777" w:rsidR="00A83593" w:rsidRDefault="00A83593">
            <w:pPr>
              <w:rPr>
                <w:ins w:id="604" w:author="。。。。。。" w:date="2026-01-24T09:38:00Z"/>
                <w:rStyle w:val="font41"/>
                <w:rFonts w:ascii="FangSong" w:eastAsia="FangSong" w:hAnsi="FangSong" w:cs="FangSong" w:hint="default"/>
                <w:b w:val="0"/>
                <w:bCs/>
                <w:sz w:val="21"/>
                <w:szCs w:val="21"/>
                <w:lang w:bidi="ar"/>
              </w:rPr>
            </w:pPr>
          </w:p>
        </w:tc>
        <w:tc>
          <w:tcPr>
            <w:tcW w:w="1480" w:type="dxa"/>
            <w:vAlign w:val="center"/>
          </w:tcPr>
          <w:p w14:paraId="76083D2F" w14:textId="77777777" w:rsidR="00A83593" w:rsidRDefault="00000000">
            <w:pPr>
              <w:widowControl/>
              <w:jc w:val="center"/>
              <w:textAlignment w:val="center"/>
              <w:rPr>
                <w:ins w:id="605" w:author="。。。。。。" w:date="2026-01-24T09:38:00Z"/>
                <w:rFonts w:ascii="SimSun" w:hAnsi="SimSun" w:cs="SimSun"/>
                <w:color w:val="000000"/>
                <w:kern w:val="0"/>
                <w:sz w:val="22"/>
                <w:szCs w:val="22"/>
                <w:lang w:bidi="ar"/>
              </w:rPr>
            </w:pPr>
            <w:ins w:id="606" w:author="。。。。。。" w:date="2026-01-24T10:38:00Z">
              <w:r>
                <w:rPr>
                  <w:rFonts w:ascii="SimSun" w:hAnsi="SimSun" w:cs="SimSun" w:hint="eastAsia"/>
                  <w:color w:val="000000"/>
                  <w:kern w:val="0"/>
                  <w:sz w:val="20"/>
                  <w:szCs w:val="20"/>
                  <w:lang w:bidi="ar"/>
                </w:rPr>
                <w:t>2026-08-31</w:t>
              </w:r>
            </w:ins>
          </w:p>
        </w:tc>
        <w:tc>
          <w:tcPr>
            <w:tcW w:w="1451" w:type="dxa"/>
            <w:vAlign w:val="center"/>
          </w:tcPr>
          <w:p w14:paraId="35202A2A" w14:textId="77777777" w:rsidR="00A83593" w:rsidRDefault="00A83593">
            <w:pPr>
              <w:widowControl/>
              <w:jc w:val="center"/>
              <w:textAlignment w:val="center"/>
              <w:rPr>
                <w:ins w:id="607" w:author="。。。。。。" w:date="2026-01-24T09:38:00Z"/>
                <w:rFonts w:ascii="SimSun" w:hAnsi="SimSun" w:cs="SimSun"/>
                <w:color w:val="000000"/>
                <w:kern w:val="0"/>
                <w:sz w:val="20"/>
                <w:szCs w:val="20"/>
                <w:lang w:bidi="ar"/>
              </w:rPr>
            </w:pPr>
          </w:p>
        </w:tc>
        <w:tc>
          <w:tcPr>
            <w:tcW w:w="1441" w:type="dxa"/>
          </w:tcPr>
          <w:p w14:paraId="2DFE4AED" w14:textId="77777777" w:rsidR="00A83593" w:rsidRDefault="00000000">
            <w:pPr>
              <w:widowControl/>
              <w:jc w:val="left"/>
              <w:textAlignment w:val="top"/>
              <w:rPr>
                <w:ins w:id="608" w:author="。。。。。。" w:date="2026-01-24T09:38:00Z"/>
                <w:rFonts w:ascii="SimSun" w:hAnsi="SimSun" w:cs="SimSun"/>
                <w:color w:val="000000"/>
                <w:kern w:val="0"/>
                <w:sz w:val="20"/>
                <w:szCs w:val="20"/>
                <w:lang w:bidi="ar"/>
              </w:rPr>
            </w:pPr>
            <w:ins w:id="609" w:author="。。。。。。" w:date="2026-01-24T10:09:00Z">
              <w:r>
                <w:rPr>
                  <w:rFonts w:ascii="SimSun" w:hAnsi="SimSun" w:cs="SimSun" w:hint="eastAsia"/>
                  <w:noProof/>
                  <w:color w:val="000000"/>
                  <w:kern w:val="0"/>
                  <w:sz w:val="20"/>
                  <w:szCs w:val="20"/>
                  <w:bdr w:val="single" w:sz="4" w:space="0" w:color="000000"/>
                  <w:lang w:bidi="ar"/>
                </w:rPr>
                <w:drawing>
                  <wp:anchor distT="0" distB="0" distL="114300" distR="114300" simplePos="0" relativeHeight="251621376" behindDoc="0" locked="0" layoutInCell="1" allowOverlap="1" wp14:anchorId="62C60CFB" wp14:editId="62ECF1E4">
                    <wp:simplePos x="0" y="0"/>
                    <wp:positionH relativeFrom="column">
                      <wp:posOffset>92075</wp:posOffset>
                    </wp:positionH>
                    <wp:positionV relativeFrom="paragraph">
                      <wp:posOffset>67945</wp:posOffset>
                    </wp:positionV>
                    <wp:extent cx="546100" cy="450850"/>
                    <wp:effectExtent l="0" t="0" r="2540" b="6350"/>
                    <wp:wrapNone/>
                    <wp:docPr id="10" name="图片_2_SpCnt_1"/>
                    <wp:cNvGraphicFramePr/>
                    <a:graphic xmlns:a="http://schemas.openxmlformats.org/drawingml/2006/main">
                      <a:graphicData uri="http://schemas.openxmlformats.org/drawingml/2006/picture">
                        <pic:pic xmlns:pic="http://schemas.openxmlformats.org/drawingml/2006/picture">
                          <pic:nvPicPr>
                            <pic:cNvPr id="10" name="图片_2_SpCnt_1"/>
                            <pic:cNvPicPr/>
                          </pic:nvPicPr>
                          <pic:blipFill>
                            <a:blip r:embed="rId11"/>
                            <a:stretch>
                              <a:fillRect/>
                            </a:stretch>
                          </pic:blipFill>
                          <pic:spPr>
                            <a:xfrm>
                              <a:off x="0" y="0"/>
                              <a:ext cx="546100" cy="450850"/>
                            </a:xfrm>
                            <a:prstGeom prst="rect">
                              <a:avLst/>
                            </a:prstGeom>
                            <a:noFill/>
                            <a:ln>
                              <a:noFill/>
                            </a:ln>
                          </pic:spPr>
                        </pic:pic>
                      </a:graphicData>
                    </a:graphic>
                  </wp:anchor>
                </w:drawing>
              </w:r>
            </w:ins>
          </w:p>
        </w:tc>
      </w:tr>
      <w:tr w:rsidR="00A83593" w14:paraId="50EC096F" w14:textId="77777777">
        <w:trPr>
          <w:ins w:id="610" w:author="。。。。。。" w:date="2026-01-24T09:38:00Z"/>
        </w:trPr>
        <w:tc>
          <w:tcPr>
            <w:tcW w:w="1419" w:type="dxa"/>
            <w:vAlign w:val="center"/>
          </w:tcPr>
          <w:p w14:paraId="35EC6D9D" w14:textId="77777777" w:rsidR="00A83593" w:rsidRDefault="00000000">
            <w:pPr>
              <w:widowControl/>
              <w:jc w:val="center"/>
              <w:textAlignment w:val="center"/>
              <w:rPr>
                <w:ins w:id="611" w:author="。。。。。。" w:date="2026-01-24T09:38:00Z"/>
                <w:rFonts w:ascii="SimSun" w:hAnsi="SimSun" w:cs="SimSun"/>
                <w:color w:val="000000"/>
                <w:kern w:val="0"/>
                <w:sz w:val="22"/>
                <w:szCs w:val="22"/>
                <w:lang w:bidi="ar"/>
              </w:rPr>
            </w:pPr>
            <w:ins w:id="612" w:author="。。。。。。" w:date="2026-01-24T09:39:00Z">
              <w:r>
                <w:rPr>
                  <w:rFonts w:ascii="SimSun" w:hAnsi="SimSun" w:cs="SimSun" w:hint="eastAsia"/>
                  <w:color w:val="000000"/>
                  <w:kern w:val="0"/>
                  <w:sz w:val="20"/>
                  <w:szCs w:val="20"/>
                  <w:lang w:bidi="ar"/>
                </w:rPr>
                <w:t>28</w:t>
              </w:r>
            </w:ins>
          </w:p>
        </w:tc>
        <w:tc>
          <w:tcPr>
            <w:tcW w:w="1446" w:type="dxa"/>
            <w:vAlign w:val="center"/>
          </w:tcPr>
          <w:p w14:paraId="4A35FAD9" w14:textId="77777777" w:rsidR="00A83593" w:rsidRDefault="00000000">
            <w:pPr>
              <w:widowControl/>
              <w:jc w:val="center"/>
              <w:textAlignment w:val="center"/>
              <w:rPr>
                <w:ins w:id="613" w:author="。。。。。。" w:date="2026-01-24T09:38:00Z"/>
                <w:rFonts w:ascii="SimSun" w:hAnsi="SimSun" w:cs="SimSun"/>
                <w:color w:val="000000"/>
                <w:kern w:val="0"/>
                <w:sz w:val="22"/>
                <w:szCs w:val="22"/>
                <w:lang w:bidi="ar"/>
              </w:rPr>
            </w:pPr>
            <w:ins w:id="614" w:author="。。。。。。" w:date="2026-01-24T09:39:00Z">
              <w:r>
                <w:rPr>
                  <w:rFonts w:ascii="SimSun" w:hAnsi="SimSun" w:cs="SimSun" w:hint="eastAsia"/>
                  <w:color w:val="000000"/>
                  <w:kern w:val="0"/>
                  <w:sz w:val="20"/>
                  <w:szCs w:val="20"/>
                  <w:lang w:bidi="ar"/>
                </w:rPr>
                <w:t>不锈钢焊接波纹管截止阀</w:t>
              </w:r>
            </w:ins>
          </w:p>
        </w:tc>
        <w:tc>
          <w:tcPr>
            <w:tcW w:w="2016" w:type="dxa"/>
            <w:vAlign w:val="center"/>
          </w:tcPr>
          <w:p w14:paraId="13E5365E" w14:textId="77777777" w:rsidR="00A83593" w:rsidRDefault="00000000">
            <w:pPr>
              <w:widowControl/>
              <w:jc w:val="center"/>
              <w:textAlignment w:val="center"/>
              <w:rPr>
                <w:ins w:id="615" w:author="。。。。。。" w:date="2026-01-24T09:38:00Z"/>
                <w:rFonts w:ascii="SimSun" w:hAnsi="SimSun" w:cs="SimSun"/>
                <w:color w:val="000000"/>
                <w:kern w:val="0"/>
                <w:sz w:val="22"/>
                <w:szCs w:val="22"/>
                <w:lang w:bidi="ar"/>
              </w:rPr>
            </w:pPr>
            <w:ins w:id="616" w:author="。。。。。。" w:date="2026-01-24T09:39:00Z">
              <w:r>
                <w:rPr>
                  <w:rFonts w:ascii="SimSun" w:hAnsi="SimSun" w:cs="SimSun" w:hint="eastAsia"/>
                  <w:color w:val="000000"/>
                  <w:kern w:val="0"/>
                  <w:sz w:val="20"/>
                  <w:szCs w:val="20"/>
                  <w:lang w:bidi="ar"/>
                </w:rPr>
                <w:t>型号：DFAWJ25BW16   PN1.6MPa DN25            阀门长度150mm</w:t>
              </w:r>
            </w:ins>
          </w:p>
        </w:tc>
        <w:tc>
          <w:tcPr>
            <w:tcW w:w="1440" w:type="dxa"/>
            <w:vAlign w:val="center"/>
          </w:tcPr>
          <w:p w14:paraId="5B637E53" w14:textId="77777777" w:rsidR="00A83593" w:rsidRDefault="00000000">
            <w:pPr>
              <w:widowControl/>
              <w:jc w:val="center"/>
              <w:textAlignment w:val="center"/>
              <w:rPr>
                <w:ins w:id="617" w:author="。。。。。。" w:date="2026-01-24T09:38:00Z"/>
                <w:rFonts w:ascii="SimSun" w:hAnsi="SimSun" w:cs="SimSun"/>
                <w:color w:val="000000"/>
                <w:kern w:val="0"/>
                <w:sz w:val="22"/>
                <w:szCs w:val="22"/>
                <w:lang w:bidi="ar"/>
              </w:rPr>
            </w:pPr>
            <w:ins w:id="618" w:author="。。。。。。" w:date="2026-01-24T09:39:00Z">
              <w:r>
                <w:rPr>
                  <w:rFonts w:ascii="SimSun" w:hAnsi="SimSun" w:cs="SimSun" w:hint="eastAsia"/>
                  <w:color w:val="000000"/>
                  <w:kern w:val="0"/>
                  <w:sz w:val="20"/>
                  <w:szCs w:val="20"/>
                  <w:lang w:bidi="ar"/>
                </w:rPr>
                <w:t>只</w:t>
              </w:r>
            </w:ins>
          </w:p>
        </w:tc>
        <w:tc>
          <w:tcPr>
            <w:tcW w:w="1440" w:type="dxa"/>
            <w:vAlign w:val="center"/>
          </w:tcPr>
          <w:p w14:paraId="12F22F9D" w14:textId="77777777" w:rsidR="00A83593" w:rsidRDefault="00000000">
            <w:pPr>
              <w:widowControl/>
              <w:jc w:val="center"/>
              <w:textAlignment w:val="center"/>
              <w:rPr>
                <w:ins w:id="619" w:author="。。。。。。" w:date="2026-01-24T09:38:00Z"/>
                <w:rFonts w:ascii="SimSun" w:hAnsi="SimSun" w:cs="SimSun"/>
                <w:color w:val="000000"/>
                <w:kern w:val="0"/>
                <w:sz w:val="22"/>
                <w:szCs w:val="22"/>
                <w:lang w:bidi="ar"/>
              </w:rPr>
            </w:pPr>
            <w:ins w:id="620" w:author="。。。。。。" w:date="2026-01-24T09:39:00Z">
              <w:r>
                <w:rPr>
                  <w:rFonts w:ascii="SimSun" w:hAnsi="SimSun" w:cs="SimSun" w:hint="eastAsia"/>
                  <w:color w:val="000000"/>
                  <w:kern w:val="0"/>
                  <w:sz w:val="20"/>
                  <w:szCs w:val="20"/>
                  <w:lang w:bidi="ar"/>
                </w:rPr>
                <w:t>2</w:t>
              </w:r>
            </w:ins>
          </w:p>
        </w:tc>
        <w:tc>
          <w:tcPr>
            <w:tcW w:w="1440" w:type="dxa"/>
          </w:tcPr>
          <w:p w14:paraId="70195E5E" w14:textId="77777777" w:rsidR="00A83593" w:rsidRDefault="00A83593">
            <w:pPr>
              <w:rPr>
                <w:ins w:id="621" w:author="。。。。。。" w:date="2026-01-24T09:38:00Z"/>
                <w:rStyle w:val="font41"/>
                <w:rFonts w:ascii="FangSong" w:eastAsia="FangSong" w:hAnsi="FangSong" w:cs="FangSong" w:hint="default"/>
                <w:b w:val="0"/>
                <w:bCs/>
                <w:sz w:val="21"/>
                <w:szCs w:val="21"/>
                <w:lang w:bidi="ar"/>
              </w:rPr>
            </w:pPr>
          </w:p>
        </w:tc>
        <w:tc>
          <w:tcPr>
            <w:tcW w:w="1440" w:type="dxa"/>
          </w:tcPr>
          <w:p w14:paraId="18462F2B" w14:textId="77777777" w:rsidR="00A83593" w:rsidRDefault="00A83593">
            <w:pPr>
              <w:rPr>
                <w:ins w:id="622" w:author="。。。。。。" w:date="2026-01-24T09:38:00Z"/>
                <w:rStyle w:val="font41"/>
                <w:rFonts w:ascii="FangSong" w:eastAsia="FangSong" w:hAnsi="FangSong" w:cs="FangSong" w:hint="default"/>
                <w:b w:val="0"/>
                <w:bCs/>
                <w:sz w:val="21"/>
                <w:szCs w:val="21"/>
                <w:lang w:bidi="ar"/>
              </w:rPr>
            </w:pPr>
          </w:p>
        </w:tc>
        <w:tc>
          <w:tcPr>
            <w:tcW w:w="1480" w:type="dxa"/>
            <w:vAlign w:val="center"/>
          </w:tcPr>
          <w:p w14:paraId="578C3134" w14:textId="77777777" w:rsidR="00A83593" w:rsidRDefault="00000000">
            <w:pPr>
              <w:widowControl/>
              <w:jc w:val="center"/>
              <w:textAlignment w:val="center"/>
              <w:rPr>
                <w:ins w:id="623" w:author="。。。。。。" w:date="2026-01-24T09:38:00Z"/>
                <w:rFonts w:ascii="SimSun" w:hAnsi="SimSun" w:cs="SimSun"/>
                <w:color w:val="000000"/>
                <w:kern w:val="0"/>
                <w:sz w:val="22"/>
                <w:szCs w:val="22"/>
                <w:lang w:bidi="ar"/>
              </w:rPr>
            </w:pPr>
            <w:ins w:id="624" w:author="。。。。。。" w:date="2026-01-24T10:38:00Z">
              <w:r>
                <w:rPr>
                  <w:rFonts w:ascii="SimSun" w:hAnsi="SimSun" w:cs="SimSun" w:hint="eastAsia"/>
                  <w:color w:val="000000"/>
                  <w:kern w:val="0"/>
                  <w:sz w:val="20"/>
                  <w:szCs w:val="20"/>
                  <w:lang w:bidi="ar"/>
                </w:rPr>
                <w:t>2026-08-31</w:t>
              </w:r>
            </w:ins>
          </w:p>
        </w:tc>
        <w:tc>
          <w:tcPr>
            <w:tcW w:w="1451" w:type="dxa"/>
            <w:vAlign w:val="center"/>
          </w:tcPr>
          <w:p w14:paraId="384874A7" w14:textId="77777777" w:rsidR="00A83593" w:rsidRDefault="00000000">
            <w:pPr>
              <w:widowControl/>
              <w:jc w:val="left"/>
              <w:textAlignment w:val="center"/>
              <w:rPr>
                <w:ins w:id="625" w:author="。。。。。。" w:date="2026-01-24T09:38:00Z"/>
                <w:rFonts w:ascii="SimSun" w:hAnsi="SimSun" w:cs="SimSun"/>
                <w:color w:val="000000"/>
                <w:kern w:val="0"/>
                <w:sz w:val="20"/>
                <w:szCs w:val="20"/>
                <w:lang w:bidi="ar"/>
              </w:rPr>
            </w:pPr>
            <w:ins w:id="626" w:author="。。。。。。" w:date="2026-01-24T09:56:00Z">
              <w:r>
                <w:rPr>
                  <w:rFonts w:ascii="SimSun" w:hAnsi="SimSun" w:cs="SimSun" w:hint="eastAsia"/>
                  <w:color w:val="000000"/>
                  <w:kern w:val="0"/>
                  <w:sz w:val="20"/>
                  <w:szCs w:val="20"/>
                  <w:lang w:bidi="ar"/>
                </w:rPr>
                <w:t xml:space="preserve"> 建议购置东方一力及同等质量阀门</w:t>
              </w:r>
            </w:ins>
          </w:p>
        </w:tc>
        <w:tc>
          <w:tcPr>
            <w:tcW w:w="1441" w:type="dxa"/>
            <w:vAlign w:val="center"/>
          </w:tcPr>
          <w:p w14:paraId="4EAFFF90" w14:textId="77777777" w:rsidR="00A83593" w:rsidRDefault="00A83593">
            <w:pPr>
              <w:widowControl/>
              <w:jc w:val="center"/>
              <w:textAlignment w:val="center"/>
              <w:rPr>
                <w:ins w:id="627" w:author="。。。。。。" w:date="2026-01-24T09:38:00Z"/>
                <w:rFonts w:ascii="SimSun" w:hAnsi="SimSun" w:cs="SimSun"/>
                <w:color w:val="000000"/>
                <w:kern w:val="0"/>
                <w:sz w:val="20"/>
                <w:szCs w:val="20"/>
                <w:lang w:bidi="ar"/>
              </w:rPr>
            </w:pPr>
          </w:p>
        </w:tc>
      </w:tr>
      <w:tr w:rsidR="00A83593" w14:paraId="0FC54B50" w14:textId="77777777">
        <w:trPr>
          <w:ins w:id="628" w:author="。。。。。。" w:date="2026-01-24T09:38:00Z"/>
        </w:trPr>
        <w:tc>
          <w:tcPr>
            <w:tcW w:w="1419" w:type="dxa"/>
            <w:vAlign w:val="center"/>
          </w:tcPr>
          <w:p w14:paraId="0A32C42A" w14:textId="77777777" w:rsidR="00A83593" w:rsidRDefault="00000000">
            <w:pPr>
              <w:widowControl/>
              <w:jc w:val="center"/>
              <w:textAlignment w:val="center"/>
              <w:rPr>
                <w:ins w:id="629" w:author="。。。。。。" w:date="2026-01-24T09:38:00Z"/>
                <w:rFonts w:ascii="SimSun" w:hAnsi="SimSun" w:cs="SimSun"/>
                <w:color w:val="000000"/>
                <w:kern w:val="0"/>
                <w:sz w:val="22"/>
                <w:szCs w:val="22"/>
                <w:lang w:bidi="ar"/>
              </w:rPr>
            </w:pPr>
            <w:ins w:id="630" w:author="。。。。。。" w:date="2026-01-24T09:39:00Z">
              <w:r>
                <w:rPr>
                  <w:rFonts w:ascii="SimSun" w:hAnsi="SimSun" w:cs="SimSun" w:hint="eastAsia"/>
                  <w:color w:val="000000"/>
                  <w:kern w:val="0"/>
                  <w:sz w:val="20"/>
                  <w:szCs w:val="20"/>
                  <w:lang w:bidi="ar"/>
                </w:rPr>
                <w:t>29</w:t>
              </w:r>
            </w:ins>
          </w:p>
        </w:tc>
        <w:tc>
          <w:tcPr>
            <w:tcW w:w="1446" w:type="dxa"/>
            <w:vAlign w:val="center"/>
          </w:tcPr>
          <w:p w14:paraId="589C34C1" w14:textId="77777777" w:rsidR="00A83593" w:rsidRDefault="00000000">
            <w:pPr>
              <w:widowControl/>
              <w:jc w:val="center"/>
              <w:textAlignment w:val="center"/>
              <w:rPr>
                <w:ins w:id="631" w:author="。。。。。。" w:date="2026-01-24T09:38:00Z"/>
                <w:rFonts w:ascii="SimSun" w:hAnsi="SimSun" w:cs="SimSun"/>
                <w:color w:val="000000"/>
                <w:kern w:val="0"/>
                <w:sz w:val="22"/>
                <w:szCs w:val="22"/>
                <w:lang w:bidi="ar"/>
              </w:rPr>
            </w:pPr>
            <w:ins w:id="632" w:author="。。。。。。" w:date="2026-01-24T09:39:00Z">
              <w:r>
                <w:rPr>
                  <w:rFonts w:ascii="SimSun" w:hAnsi="SimSun" w:cs="SimSun" w:hint="eastAsia"/>
                  <w:color w:val="000000"/>
                  <w:kern w:val="0"/>
                  <w:sz w:val="20"/>
                  <w:szCs w:val="20"/>
                  <w:lang w:bidi="ar"/>
                </w:rPr>
                <w:t>不锈钢波纹管截止阀</w:t>
              </w:r>
            </w:ins>
          </w:p>
        </w:tc>
        <w:tc>
          <w:tcPr>
            <w:tcW w:w="2016" w:type="dxa"/>
            <w:vAlign w:val="center"/>
          </w:tcPr>
          <w:p w14:paraId="7BA0C479" w14:textId="77777777" w:rsidR="00A83593" w:rsidRDefault="00000000">
            <w:pPr>
              <w:widowControl/>
              <w:jc w:val="center"/>
              <w:textAlignment w:val="center"/>
              <w:rPr>
                <w:ins w:id="633" w:author="。。。。。。" w:date="2026-01-24T09:38:00Z"/>
                <w:rFonts w:ascii="SimSun" w:hAnsi="SimSun" w:cs="SimSun"/>
                <w:color w:val="000000"/>
                <w:kern w:val="0"/>
                <w:sz w:val="22"/>
                <w:szCs w:val="22"/>
                <w:lang w:bidi="ar"/>
              </w:rPr>
            </w:pPr>
            <w:ins w:id="634" w:author="。。。。。。" w:date="2026-01-24T09:39:00Z">
              <w:r>
                <w:rPr>
                  <w:rFonts w:ascii="SimSun" w:hAnsi="SimSun" w:cs="SimSun" w:hint="eastAsia"/>
                  <w:color w:val="000000"/>
                  <w:kern w:val="0"/>
                  <w:sz w:val="20"/>
                  <w:szCs w:val="20"/>
                  <w:lang w:bidi="ar"/>
                </w:rPr>
                <w:t>WJ15F1.6P DN15 法兰连接 阀门长度128mm</w:t>
              </w:r>
            </w:ins>
          </w:p>
        </w:tc>
        <w:tc>
          <w:tcPr>
            <w:tcW w:w="1440" w:type="dxa"/>
            <w:vAlign w:val="center"/>
          </w:tcPr>
          <w:p w14:paraId="619E5988" w14:textId="77777777" w:rsidR="00A83593" w:rsidRDefault="00000000">
            <w:pPr>
              <w:widowControl/>
              <w:jc w:val="center"/>
              <w:textAlignment w:val="center"/>
              <w:rPr>
                <w:ins w:id="635" w:author="。。。。。。" w:date="2026-01-24T09:38:00Z"/>
                <w:rFonts w:ascii="SimSun" w:hAnsi="SimSun" w:cs="SimSun"/>
                <w:color w:val="000000"/>
                <w:kern w:val="0"/>
                <w:sz w:val="22"/>
                <w:szCs w:val="22"/>
                <w:lang w:bidi="ar"/>
              </w:rPr>
            </w:pPr>
            <w:ins w:id="636" w:author="。。。。。。" w:date="2026-01-24T09:39:00Z">
              <w:r>
                <w:rPr>
                  <w:rFonts w:ascii="SimSun" w:hAnsi="SimSun" w:cs="SimSun" w:hint="eastAsia"/>
                  <w:color w:val="000000"/>
                  <w:kern w:val="0"/>
                  <w:sz w:val="20"/>
                  <w:szCs w:val="20"/>
                  <w:lang w:bidi="ar"/>
                </w:rPr>
                <w:t>只</w:t>
              </w:r>
            </w:ins>
          </w:p>
        </w:tc>
        <w:tc>
          <w:tcPr>
            <w:tcW w:w="1440" w:type="dxa"/>
            <w:vAlign w:val="center"/>
          </w:tcPr>
          <w:p w14:paraId="12DD8EC0" w14:textId="77777777" w:rsidR="00A83593" w:rsidRDefault="00000000">
            <w:pPr>
              <w:widowControl/>
              <w:jc w:val="center"/>
              <w:textAlignment w:val="center"/>
              <w:rPr>
                <w:ins w:id="637" w:author="。。。。。。" w:date="2026-01-24T09:38:00Z"/>
                <w:rFonts w:ascii="SimSun" w:hAnsi="SimSun" w:cs="SimSun"/>
                <w:color w:val="000000"/>
                <w:kern w:val="0"/>
                <w:sz w:val="22"/>
                <w:szCs w:val="22"/>
                <w:lang w:bidi="ar"/>
              </w:rPr>
            </w:pPr>
            <w:ins w:id="638" w:author="。。。。。。" w:date="2026-01-24T09:39:00Z">
              <w:r>
                <w:rPr>
                  <w:rFonts w:ascii="SimSun" w:hAnsi="SimSun" w:cs="SimSun" w:hint="eastAsia"/>
                  <w:color w:val="000000"/>
                  <w:kern w:val="0"/>
                  <w:sz w:val="20"/>
                  <w:szCs w:val="20"/>
                  <w:lang w:bidi="ar"/>
                </w:rPr>
                <w:t>2</w:t>
              </w:r>
            </w:ins>
          </w:p>
        </w:tc>
        <w:tc>
          <w:tcPr>
            <w:tcW w:w="1440" w:type="dxa"/>
          </w:tcPr>
          <w:p w14:paraId="58BA1525" w14:textId="77777777" w:rsidR="00A83593" w:rsidRDefault="00A83593">
            <w:pPr>
              <w:rPr>
                <w:ins w:id="639" w:author="。。。。。。" w:date="2026-01-24T09:38:00Z"/>
                <w:rStyle w:val="font41"/>
                <w:rFonts w:ascii="FangSong" w:eastAsia="FangSong" w:hAnsi="FangSong" w:cs="FangSong" w:hint="default"/>
                <w:b w:val="0"/>
                <w:bCs/>
                <w:sz w:val="21"/>
                <w:szCs w:val="21"/>
                <w:lang w:bidi="ar"/>
              </w:rPr>
            </w:pPr>
          </w:p>
        </w:tc>
        <w:tc>
          <w:tcPr>
            <w:tcW w:w="1440" w:type="dxa"/>
          </w:tcPr>
          <w:p w14:paraId="75CA0B86" w14:textId="77777777" w:rsidR="00A83593" w:rsidRDefault="00A83593">
            <w:pPr>
              <w:rPr>
                <w:ins w:id="640" w:author="。。。。。。" w:date="2026-01-24T09:38:00Z"/>
                <w:rStyle w:val="font41"/>
                <w:rFonts w:ascii="FangSong" w:eastAsia="FangSong" w:hAnsi="FangSong" w:cs="FangSong" w:hint="default"/>
                <w:b w:val="0"/>
                <w:bCs/>
                <w:sz w:val="21"/>
                <w:szCs w:val="21"/>
                <w:lang w:bidi="ar"/>
              </w:rPr>
            </w:pPr>
          </w:p>
        </w:tc>
        <w:tc>
          <w:tcPr>
            <w:tcW w:w="1480" w:type="dxa"/>
            <w:vAlign w:val="center"/>
          </w:tcPr>
          <w:p w14:paraId="632900C6" w14:textId="77777777" w:rsidR="00A83593" w:rsidRDefault="00000000">
            <w:pPr>
              <w:widowControl/>
              <w:jc w:val="center"/>
              <w:textAlignment w:val="center"/>
              <w:rPr>
                <w:ins w:id="641" w:author="。。。。。。" w:date="2026-01-24T09:38:00Z"/>
                <w:rFonts w:ascii="SimSun" w:hAnsi="SimSun" w:cs="SimSun"/>
                <w:color w:val="000000"/>
                <w:kern w:val="0"/>
                <w:sz w:val="22"/>
                <w:szCs w:val="22"/>
                <w:lang w:bidi="ar"/>
              </w:rPr>
            </w:pPr>
            <w:ins w:id="642" w:author="。。。。。。" w:date="2026-01-24T10:38:00Z">
              <w:r>
                <w:rPr>
                  <w:rFonts w:ascii="SimSun" w:hAnsi="SimSun" w:cs="SimSun" w:hint="eastAsia"/>
                  <w:color w:val="000000"/>
                  <w:kern w:val="0"/>
                  <w:sz w:val="20"/>
                  <w:szCs w:val="20"/>
                  <w:lang w:bidi="ar"/>
                </w:rPr>
                <w:t>2026-08-31</w:t>
              </w:r>
            </w:ins>
          </w:p>
        </w:tc>
        <w:tc>
          <w:tcPr>
            <w:tcW w:w="1451" w:type="dxa"/>
            <w:vAlign w:val="center"/>
          </w:tcPr>
          <w:p w14:paraId="370F97C1" w14:textId="77777777" w:rsidR="00A83593" w:rsidRDefault="00000000">
            <w:pPr>
              <w:widowControl/>
              <w:jc w:val="left"/>
              <w:textAlignment w:val="center"/>
              <w:rPr>
                <w:ins w:id="643" w:author="。。。。。。" w:date="2026-01-24T09:38:00Z"/>
                <w:rFonts w:ascii="SimSun" w:hAnsi="SimSun" w:cs="SimSun"/>
                <w:color w:val="000000"/>
                <w:kern w:val="0"/>
                <w:sz w:val="20"/>
                <w:szCs w:val="20"/>
                <w:lang w:bidi="ar"/>
              </w:rPr>
            </w:pPr>
            <w:ins w:id="644" w:author="。。。。。。" w:date="2026-01-24T09:56:00Z">
              <w:r>
                <w:rPr>
                  <w:rFonts w:ascii="SimSun" w:hAnsi="SimSun" w:cs="SimSun" w:hint="eastAsia"/>
                  <w:color w:val="000000"/>
                  <w:kern w:val="0"/>
                  <w:sz w:val="20"/>
                  <w:szCs w:val="20"/>
                  <w:lang w:bidi="ar"/>
                </w:rPr>
                <w:t xml:space="preserve"> 建议购置东方一力及同等质量阀门</w:t>
              </w:r>
            </w:ins>
          </w:p>
        </w:tc>
        <w:tc>
          <w:tcPr>
            <w:tcW w:w="1441" w:type="dxa"/>
            <w:vAlign w:val="center"/>
          </w:tcPr>
          <w:p w14:paraId="6C3D8933" w14:textId="77777777" w:rsidR="00A83593" w:rsidRDefault="00A83593">
            <w:pPr>
              <w:widowControl/>
              <w:jc w:val="center"/>
              <w:textAlignment w:val="center"/>
              <w:rPr>
                <w:ins w:id="645" w:author="。。。。。。" w:date="2026-01-24T09:38:00Z"/>
                <w:rFonts w:ascii="SimSun" w:hAnsi="SimSun" w:cs="SimSun"/>
                <w:color w:val="000000"/>
                <w:kern w:val="0"/>
                <w:sz w:val="20"/>
                <w:szCs w:val="20"/>
                <w:lang w:bidi="ar"/>
              </w:rPr>
            </w:pPr>
          </w:p>
        </w:tc>
      </w:tr>
      <w:tr w:rsidR="00A83593" w14:paraId="00833D7F" w14:textId="77777777">
        <w:trPr>
          <w:ins w:id="646" w:author="。。。。。。" w:date="2026-01-24T09:38:00Z"/>
        </w:trPr>
        <w:tc>
          <w:tcPr>
            <w:tcW w:w="1419" w:type="dxa"/>
            <w:vAlign w:val="center"/>
          </w:tcPr>
          <w:p w14:paraId="1EE6F130" w14:textId="77777777" w:rsidR="00A83593" w:rsidRDefault="00000000">
            <w:pPr>
              <w:widowControl/>
              <w:jc w:val="center"/>
              <w:textAlignment w:val="center"/>
              <w:rPr>
                <w:ins w:id="647" w:author="。。。。。。" w:date="2026-01-24T09:38:00Z"/>
                <w:rFonts w:ascii="SimSun" w:hAnsi="SimSun" w:cs="SimSun"/>
                <w:color w:val="000000"/>
                <w:kern w:val="0"/>
                <w:sz w:val="22"/>
                <w:szCs w:val="22"/>
                <w:lang w:bidi="ar"/>
              </w:rPr>
            </w:pPr>
            <w:ins w:id="648" w:author="。。。。。。" w:date="2026-01-24T09:39:00Z">
              <w:r>
                <w:rPr>
                  <w:rFonts w:ascii="SimSun" w:hAnsi="SimSun" w:cs="SimSun" w:hint="eastAsia"/>
                  <w:color w:val="000000"/>
                  <w:kern w:val="0"/>
                  <w:sz w:val="20"/>
                  <w:szCs w:val="20"/>
                  <w:lang w:bidi="ar"/>
                </w:rPr>
                <w:t>30</w:t>
              </w:r>
            </w:ins>
          </w:p>
        </w:tc>
        <w:tc>
          <w:tcPr>
            <w:tcW w:w="1446" w:type="dxa"/>
            <w:vAlign w:val="center"/>
          </w:tcPr>
          <w:p w14:paraId="1CBF8FF6" w14:textId="77777777" w:rsidR="00A83593" w:rsidRDefault="00000000">
            <w:pPr>
              <w:widowControl/>
              <w:jc w:val="center"/>
              <w:textAlignment w:val="center"/>
              <w:rPr>
                <w:ins w:id="649" w:author="。。。。。。" w:date="2026-01-24T09:38:00Z"/>
                <w:rFonts w:ascii="SimSun" w:hAnsi="SimSun" w:cs="SimSun"/>
                <w:color w:val="000000"/>
                <w:kern w:val="0"/>
                <w:sz w:val="22"/>
                <w:szCs w:val="22"/>
                <w:lang w:bidi="ar"/>
              </w:rPr>
            </w:pPr>
            <w:ins w:id="650" w:author="。。。。。。" w:date="2026-01-24T09:39:00Z">
              <w:r>
                <w:rPr>
                  <w:rFonts w:ascii="SimSun" w:hAnsi="SimSun" w:cs="SimSun" w:hint="eastAsia"/>
                  <w:color w:val="000000"/>
                  <w:kern w:val="0"/>
                  <w:sz w:val="20"/>
                  <w:szCs w:val="20"/>
                  <w:lang w:bidi="ar"/>
                </w:rPr>
                <w:t>不锈钢波纹管截止阀</w:t>
              </w:r>
            </w:ins>
          </w:p>
        </w:tc>
        <w:tc>
          <w:tcPr>
            <w:tcW w:w="2016" w:type="dxa"/>
            <w:vAlign w:val="center"/>
          </w:tcPr>
          <w:p w14:paraId="7C029BD1" w14:textId="77777777" w:rsidR="00A83593" w:rsidRDefault="00000000">
            <w:pPr>
              <w:widowControl/>
              <w:jc w:val="center"/>
              <w:textAlignment w:val="center"/>
              <w:rPr>
                <w:ins w:id="651" w:author="。。。。。。" w:date="2026-01-24T09:38:00Z"/>
                <w:rFonts w:ascii="SimSun" w:hAnsi="SimSun" w:cs="SimSun"/>
                <w:color w:val="000000"/>
                <w:kern w:val="0"/>
                <w:sz w:val="22"/>
                <w:szCs w:val="22"/>
                <w:lang w:bidi="ar"/>
              </w:rPr>
            </w:pPr>
            <w:ins w:id="652" w:author="。。。。。。" w:date="2026-01-24T09:39:00Z">
              <w:r>
                <w:rPr>
                  <w:rFonts w:ascii="SimSun" w:hAnsi="SimSun" w:cs="SimSun" w:hint="eastAsia"/>
                  <w:color w:val="000000"/>
                  <w:kern w:val="0"/>
                  <w:sz w:val="20"/>
                  <w:szCs w:val="20"/>
                  <w:lang w:bidi="ar"/>
                </w:rPr>
                <w:t>WJ15F1.6P DN50 法兰连接 阀门长度228mm</w:t>
              </w:r>
            </w:ins>
          </w:p>
        </w:tc>
        <w:tc>
          <w:tcPr>
            <w:tcW w:w="1440" w:type="dxa"/>
            <w:vAlign w:val="center"/>
          </w:tcPr>
          <w:p w14:paraId="0B209DC3" w14:textId="77777777" w:rsidR="00A83593" w:rsidRDefault="00000000">
            <w:pPr>
              <w:widowControl/>
              <w:jc w:val="center"/>
              <w:textAlignment w:val="center"/>
              <w:rPr>
                <w:ins w:id="653" w:author="。。。。。。" w:date="2026-01-24T09:38:00Z"/>
                <w:rFonts w:ascii="SimSun" w:hAnsi="SimSun" w:cs="SimSun"/>
                <w:color w:val="000000"/>
                <w:kern w:val="0"/>
                <w:sz w:val="22"/>
                <w:szCs w:val="22"/>
                <w:lang w:bidi="ar"/>
              </w:rPr>
            </w:pPr>
            <w:ins w:id="654" w:author="。。。。。。" w:date="2026-01-24T09:39:00Z">
              <w:r>
                <w:rPr>
                  <w:rFonts w:ascii="SimSun" w:hAnsi="SimSun" w:cs="SimSun" w:hint="eastAsia"/>
                  <w:color w:val="000000"/>
                  <w:kern w:val="0"/>
                  <w:sz w:val="20"/>
                  <w:szCs w:val="20"/>
                  <w:lang w:bidi="ar"/>
                </w:rPr>
                <w:t>只</w:t>
              </w:r>
            </w:ins>
          </w:p>
        </w:tc>
        <w:tc>
          <w:tcPr>
            <w:tcW w:w="1440" w:type="dxa"/>
            <w:vAlign w:val="center"/>
          </w:tcPr>
          <w:p w14:paraId="7D50E6A0" w14:textId="77777777" w:rsidR="00A83593" w:rsidRDefault="00000000">
            <w:pPr>
              <w:widowControl/>
              <w:jc w:val="center"/>
              <w:textAlignment w:val="center"/>
              <w:rPr>
                <w:ins w:id="655" w:author="。。。。。。" w:date="2026-01-24T09:38:00Z"/>
                <w:rFonts w:ascii="SimSun" w:hAnsi="SimSun" w:cs="SimSun"/>
                <w:color w:val="000000"/>
                <w:kern w:val="0"/>
                <w:sz w:val="22"/>
                <w:szCs w:val="22"/>
                <w:lang w:bidi="ar"/>
              </w:rPr>
            </w:pPr>
            <w:ins w:id="656" w:author="。。。。。。" w:date="2026-01-24T09:39:00Z">
              <w:r>
                <w:rPr>
                  <w:rFonts w:ascii="SimSun" w:hAnsi="SimSun" w:cs="SimSun" w:hint="eastAsia"/>
                  <w:color w:val="000000"/>
                  <w:kern w:val="0"/>
                  <w:sz w:val="20"/>
                  <w:szCs w:val="20"/>
                  <w:lang w:bidi="ar"/>
                </w:rPr>
                <w:t>4</w:t>
              </w:r>
            </w:ins>
          </w:p>
        </w:tc>
        <w:tc>
          <w:tcPr>
            <w:tcW w:w="1440" w:type="dxa"/>
          </w:tcPr>
          <w:p w14:paraId="23AC8F73" w14:textId="77777777" w:rsidR="00A83593" w:rsidRDefault="00A83593">
            <w:pPr>
              <w:rPr>
                <w:ins w:id="657" w:author="。。。。。。" w:date="2026-01-24T09:38:00Z"/>
                <w:rStyle w:val="font41"/>
                <w:rFonts w:ascii="FangSong" w:eastAsia="FangSong" w:hAnsi="FangSong" w:cs="FangSong" w:hint="default"/>
                <w:b w:val="0"/>
                <w:bCs/>
                <w:sz w:val="21"/>
                <w:szCs w:val="21"/>
                <w:lang w:bidi="ar"/>
              </w:rPr>
            </w:pPr>
          </w:p>
        </w:tc>
        <w:tc>
          <w:tcPr>
            <w:tcW w:w="1440" w:type="dxa"/>
          </w:tcPr>
          <w:p w14:paraId="2E07E40E" w14:textId="77777777" w:rsidR="00A83593" w:rsidRDefault="00A83593">
            <w:pPr>
              <w:rPr>
                <w:ins w:id="658" w:author="。。。。。。" w:date="2026-01-24T09:38:00Z"/>
                <w:rStyle w:val="font41"/>
                <w:rFonts w:ascii="FangSong" w:eastAsia="FangSong" w:hAnsi="FangSong" w:cs="FangSong" w:hint="default"/>
                <w:b w:val="0"/>
                <w:bCs/>
                <w:sz w:val="21"/>
                <w:szCs w:val="21"/>
                <w:lang w:bidi="ar"/>
              </w:rPr>
            </w:pPr>
          </w:p>
        </w:tc>
        <w:tc>
          <w:tcPr>
            <w:tcW w:w="1480" w:type="dxa"/>
            <w:vAlign w:val="center"/>
          </w:tcPr>
          <w:p w14:paraId="7FC4A62D" w14:textId="77777777" w:rsidR="00A83593" w:rsidRDefault="00000000">
            <w:pPr>
              <w:widowControl/>
              <w:jc w:val="center"/>
              <w:textAlignment w:val="center"/>
              <w:rPr>
                <w:ins w:id="659" w:author="。。。。。。" w:date="2026-01-24T09:38:00Z"/>
                <w:rFonts w:ascii="SimSun" w:hAnsi="SimSun" w:cs="SimSun"/>
                <w:color w:val="000000"/>
                <w:kern w:val="0"/>
                <w:sz w:val="22"/>
                <w:szCs w:val="22"/>
                <w:lang w:bidi="ar"/>
              </w:rPr>
            </w:pPr>
            <w:ins w:id="660" w:author="。。。。。。" w:date="2026-01-24T10:38:00Z">
              <w:r>
                <w:rPr>
                  <w:rFonts w:ascii="SimSun" w:hAnsi="SimSun" w:cs="SimSun" w:hint="eastAsia"/>
                  <w:color w:val="000000"/>
                  <w:kern w:val="0"/>
                  <w:sz w:val="20"/>
                  <w:szCs w:val="20"/>
                  <w:lang w:bidi="ar"/>
                </w:rPr>
                <w:t>2026-08-31</w:t>
              </w:r>
            </w:ins>
          </w:p>
        </w:tc>
        <w:tc>
          <w:tcPr>
            <w:tcW w:w="1451" w:type="dxa"/>
            <w:vAlign w:val="center"/>
          </w:tcPr>
          <w:p w14:paraId="36281C49" w14:textId="77777777" w:rsidR="00A83593" w:rsidRDefault="00000000">
            <w:pPr>
              <w:widowControl/>
              <w:jc w:val="left"/>
              <w:textAlignment w:val="center"/>
              <w:rPr>
                <w:ins w:id="661" w:author="。。。。。。" w:date="2026-01-24T09:38:00Z"/>
                <w:rFonts w:ascii="SimSun" w:hAnsi="SimSun" w:cs="SimSun"/>
                <w:color w:val="000000"/>
                <w:kern w:val="0"/>
                <w:sz w:val="20"/>
                <w:szCs w:val="20"/>
                <w:lang w:bidi="ar"/>
              </w:rPr>
            </w:pPr>
            <w:ins w:id="662" w:author="。。。。。。" w:date="2026-01-24T09:56:00Z">
              <w:r>
                <w:rPr>
                  <w:rFonts w:ascii="SimSun" w:hAnsi="SimSun" w:cs="SimSun" w:hint="eastAsia"/>
                  <w:color w:val="000000"/>
                  <w:kern w:val="0"/>
                  <w:sz w:val="20"/>
                  <w:szCs w:val="20"/>
                  <w:lang w:bidi="ar"/>
                </w:rPr>
                <w:t xml:space="preserve"> 建议购置东方一力及同等质量阀门</w:t>
              </w:r>
            </w:ins>
          </w:p>
        </w:tc>
        <w:tc>
          <w:tcPr>
            <w:tcW w:w="1441" w:type="dxa"/>
            <w:vAlign w:val="center"/>
          </w:tcPr>
          <w:p w14:paraId="3BD1F3D0" w14:textId="77777777" w:rsidR="00A83593" w:rsidRDefault="00A83593">
            <w:pPr>
              <w:widowControl/>
              <w:jc w:val="center"/>
              <w:textAlignment w:val="center"/>
              <w:rPr>
                <w:ins w:id="663" w:author="。。。。。。" w:date="2026-01-24T09:38:00Z"/>
                <w:rFonts w:ascii="SimSun" w:hAnsi="SimSun" w:cs="SimSun"/>
                <w:color w:val="000000"/>
                <w:kern w:val="0"/>
                <w:sz w:val="20"/>
                <w:szCs w:val="20"/>
                <w:lang w:bidi="ar"/>
              </w:rPr>
            </w:pPr>
          </w:p>
        </w:tc>
      </w:tr>
      <w:tr w:rsidR="00A83593" w14:paraId="42048541" w14:textId="77777777">
        <w:trPr>
          <w:ins w:id="664" w:author="。。。。。。" w:date="2026-01-24T09:38:00Z"/>
        </w:trPr>
        <w:tc>
          <w:tcPr>
            <w:tcW w:w="1419" w:type="dxa"/>
            <w:vAlign w:val="center"/>
          </w:tcPr>
          <w:p w14:paraId="45DAD6D3" w14:textId="77777777" w:rsidR="00A83593" w:rsidRDefault="00000000">
            <w:pPr>
              <w:widowControl/>
              <w:jc w:val="center"/>
              <w:textAlignment w:val="center"/>
              <w:rPr>
                <w:ins w:id="665" w:author="。。。。。。" w:date="2026-01-24T09:38:00Z"/>
                <w:rFonts w:ascii="SimSun" w:hAnsi="SimSun" w:cs="SimSun"/>
                <w:color w:val="000000"/>
                <w:kern w:val="0"/>
                <w:sz w:val="22"/>
                <w:szCs w:val="22"/>
                <w:lang w:bidi="ar"/>
              </w:rPr>
            </w:pPr>
            <w:ins w:id="666" w:author="。。。。。。" w:date="2026-01-24T09:39:00Z">
              <w:r>
                <w:rPr>
                  <w:rFonts w:ascii="SimSun" w:hAnsi="SimSun" w:cs="SimSun" w:hint="eastAsia"/>
                  <w:color w:val="000000"/>
                  <w:kern w:val="0"/>
                  <w:sz w:val="20"/>
                  <w:szCs w:val="20"/>
                  <w:lang w:bidi="ar"/>
                </w:rPr>
                <w:t>31</w:t>
              </w:r>
            </w:ins>
          </w:p>
        </w:tc>
        <w:tc>
          <w:tcPr>
            <w:tcW w:w="1446" w:type="dxa"/>
            <w:vAlign w:val="center"/>
          </w:tcPr>
          <w:p w14:paraId="77704480" w14:textId="77777777" w:rsidR="00A83593" w:rsidRDefault="00000000">
            <w:pPr>
              <w:widowControl/>
              <w:jc w:val="center"/>
              <w:textAlignment w:val="center"/>
              <w:rPr>
                <w:ins w:id="667" w:author="。。。。。。" w:date="2026-01-24T09:38:00Z"/>
                <w:rFonts w:ascii="SimSun" w:hAnsi="SimSun" w:cs="SimSun"/>
                <w:color w:val="000000"/>
                <w:kern w:val="0"/>
                <w:sz w:val="22"/>
                <w:szCs w:val="22"/>
                <w:lang w:bidi="ar"/>
              </w:rPr>
            </w:pPr>
            <w:ins w:id="668" w:author="。。。。。。" w:date="2026-01-24T09:39:00Z">
              <w:r>
                <w:rPr>
                  <w:rFonts w:ascii="SimSun" w:hAnsi="SimSun" w:cs="SimSun" w:hint="eastAsia"/>
                  <w:color w:val="000000"/>
                  <w:kern w:val="0"/>
                  <w:sz w:val="20"/>
                  <w:szCs w:val="20"/>
                  <w:lang w:bidi="ar"/>
                </w:rPr>
                <w:t>轴承</w:t>
              </w:r>
            </w:ins>
          </w:p>
        </w:tc>
        <w:tc>
          <w:tcPr>
            <w:tcW w:w="2016" w:type="dxa"/>
            <w:vAlign w:val="center"/>
          </w:tcPr>
          <w:p w14:paraId="2900E4BA" w14:textId="77777777" w:rsidR="00A83593" w:rsidRDefault="00000000">
            <w:pPr>
              <w:widowControl/>
              <w:jc w:val="center"/>
              <w:textAlignment w:val="center"/>
              <w:rPr>
                <w:ins w:id="669" w:author="。。。。。。" w:date="2026-01-24T09:38:00Z"/>
                <w:rFonts w:ascii="SimSun" w:hAnsi="SimSun" w:cs="SimSun"/>
                <w:color w:val="000000"/>
                <w:kern w:val="0"/>
                <w:sz w:val="22"/>
                <w:szCs w:val="22"/>
                <w:lang w:bidi="ar"/>
              </w:rPr>
            </w:pPr>
            <w:ins w:id="670" w:author="。。。。。。" w:date="2026-01-24T09:39:00Z">
              <w:r>
                <w:rPr>
                  <w:rFonts w:ascii="SimSun" w:hAnsi="SimSun" w:cs="SimSun" w:hint="eastAsia"/>
                  <w:color w:val="000000"/>
                  <w:kern w:val="0"/>
                  <w:sz w:val="20"/>
                  <w:szCs w:val="20"/>
                  <w:lang w:bidi="ar"/>
                </w:rPr>
                <w:t>型号： SKF  3308 A</w:t>
              </w:r>
            </w:ins>
          </w:p>
        </w:tc>
        <w:tc>
          <w:tcPr>
            <w:tcW w:w="1440" w:type="dxa"/>
            <w:vAlign w:val="center"/>
          </w:tcPr>
          <w:p w14:paraId="225381B9" w14:textId="77777777" w:rsidR="00A83593" w:rsidRDefault="00000000">
            <w:pPr>
              <w:widowControl/>
              <w:jc w:val="center"/>
              <w:textAlignment w:val="center"/>
              <w:rPr>
                <w:ins w:id="671" w:author="。。。。。。" w:date="2026-01-24T09:38:00Z"/>
                <w:rFonts w:ascii="SimSun" w:hAnsi="SimSun" w:cs="SimSun"/>
                <w:color w:val="000000"/>
                <w:kern w:val="0"/>
                <w:sz w:val="22"/>
                <w:szCs w:val="22"/>
                <w:lang w:bidi="ar"/>
              </w:rPr>
            </w:pPr>
            <w:ins w:id="672" w:author="。。。。。。" w:date="2026-01-24T09:39:00Z">
              <w:r>
                <w:rPr>
                  <w:rFonts w:ascii="SimSun" w:hAnsi="SimSun" w:cs="SimSun" w:hint="eastAsia"/>
                  <w:color w:val="000000"/>
                  <w:kern w:val="0"/>
                  <w:sz w:val="20"/>
                  <w:szCs w:val="20"/>
                  <w:lang w:bidi="ar"/>
                </w:rPr>
                <w:t>件</w:t>
              </w:r>
            </w:ins>
          </w:p>
        </w:tc>
        <w:tc>
          <w:tcPr>
            <w:tcW w:w="1440" w:type="dxa"/>
            <w:vAlign w:val="center"/>
          </w:tcPr>
          <w:p w14:paraId="78A45AFD" w14:textId="77777777" w:rsidR="00A83593" w:rsidRDefault="00000000">
            <w:pPr>
              <w:widowControl/>
              <w:jc w:val="center"/>
              <w:textAlignment w:val="center"/>
              <w:rPr>
                <w:ins w:id="673" w:author="。。。。。。" w:date="2026-01-24T09:38:00Z"/>
                <w:rFonts w:ascii="SimSun" w:hAnsi="SimSun" w:cs="SimSun"/>
                <w:color w:val="000000"/>
                <w:kern w:val="0"/>
                <w:sz w:val="22"/>
                <w:szCs w:val="22"/>
                <w:lang w:bidi="ar"/>
              </w:rPr>
            </w:pPr>
            <w:ins w:id="674" w:author="。。。。。。" w:date="2026-01-24T09:39:00Z">
              <w:r>
                <w:rPr>
                  <w:rFonts w:ascii="SimSun" w:hAnsi="SimSun" w:cs="SimSun" w:hint="eastAsia"/>
                  <w:color w:val="000000"/>
                  <w:kern w:val="0"/>
                  <w:sz w:val="20"/>
                  <w:szCs w:val="20"/>
                  <w:lang w:bidi="ar"/>
                </w:rPr>
                <w:t>2</w:t>
              </w:r>
            </w:ins>
          </w:p>
        </w:tc>
        <w:tc>
          <w:tcPr>
            <w:tcW w:w="1440" w:type="dxa"/>
          </w:tcPr>
          <w:p w14:paraId="5443925F" w14:textId="77777777" w:rsidR="00A83593" w:rsidRDefault="00A83593">
            <w:pPr>
              <w:rPr>
                <w:ins w:id="675" w:author="。。。。。。" w:date="2026-01-24T09:38:00Z"/>
                <w:rStyle w:val="font41"/>
                <w:rFonts w:ascii="FangSong" w:eastAsia="FangSong" w:hAnsi="FangSong" w:cs="FangSong" w:hint="default"/>
                <w:b w:val="0"/>
                <w:bCs/>
                <w:sz w:val="21"/>
                <w:szCs w:val="21"/>
                <w:lang w:bidi="ar"/>
              </w:rPr>
            </w:pPr>
          </w:p>
        </w:tc>
        <w:tc>
          <w:tcPr>
            <w:tcW w:w="1440" w:type="dxa"/>
          </w:tcPr>
          <w:p w14:paraId="3F532718" w14:textId="77777777" w:rsidR="00A83593" w:rsidRDefault="00A83593">
            <w:pPr>
              <w:rPr>
                <w:ins w:id="676" w:author="。。。。。。" w:date="2026-01-24T09:38:00Z"/>
                <w:rStyle w:val="font41"/>
                <w:rFonts w:ascii="FangSong" w:eastAsia="FangSong" w:hAnsi="FangSong" w:cs="FangSong" w:hint="default"/>
                <w:b w:val="0"/>
                <w:bCs/>
                <w:sz w:val="21"/>
                <w:szCs w:val="21"/>
                <w:lang w:bidi="ar"/>
              </w:rPr>
            </w:pPr>
          </w:p>
        </w:tc>
        <w:tc>
          <w:tcPr>
            <w:tcW w:w="1480" w:type="dxa"/>
            <w:vAlign w:val="center"/>
          </w:tcPr>
          <w:p w14:paraId="740FA2BA" w14:textId="77777777" w:rsidR="00A83593" w:rsidRDefault="00000000">
            <w:pPr>
              <w:widowControl/>
              <w:jc w:val="center"/>
              <w:textAlignment w:val="center"/>
              <w:rPr>
                <w:ins w:id="677" w:author="。。。。。。" w:date="2026-01-24T09:38:00Z"/>
                <w:rFonts w:ascii="SimSun" w:hAnsi="SimSun" w:cs="SimSun"/>
                <w:color w:val="000000"/>
                <w:kern w:val="0"/>
                <w:sz w:val="22"/>
                <w:szCs w:val="22"/>
                <w:lang w:bidi="ar"/>
              </w:rPr>
            </w:pPr>
            <w:ins w:id="678" w:author="。。。。。。" w:date="2026-01-24T10:38:00Z">
              <w:r>
                <w:rPr>
                  <w:rFonts w:ascii="SimSun" w:hAnsi="SimSun" w:cs="SimSun" w:hint="eastAsia"/>
                  <w:color w:val="000000"/>
                  <w:kern w:val="0"/>
                  <w:sz w:val="20"/>
                  <w:szCs w:val="20"/>
                  <w:lang w:bidi="ar"/>
                </w:rPr>
                <w:t>2026-08-31</w:t>
              </w:r>
            </w:ins>
          </w:p>
        </w:tc>
        <w:tc>
          <w:tcPr>
            <w:tcW w:w="1451" w:type="dxa"/>
            <w:vAlign w:val="center"/>
          </w:tcPr>
          <w:p w14:paraId="16E29FB3" w14:textId="77777777" w:rsidR="00A83593" w:rsidRDefault="00A83593">
            <w:pPr>
              <w:widowControl/>
              <w:jc w:val="center"/>
              <w:textAlignment w:val="center"/>
              <w:rPr>
                <w:ins w:id="679" w:author="。。。。。。" w:date="2026-01-24T09:38:00Z"/>
                <w:rFonts w:ascii="SimSun" w:hAnsi="SimSun" w:cs="SimSun"/>
                <w:color w:val="000000"/>
                <w:kern w:val="0"/>
                <w:sz w:val="20"/>
                <w:szCs w:val="20"/>
                <w:lang w:bidi="ar"/>
              </w:rPr>
            </w:pPr>
          </w:p>
        </w:tc>
        <w:tc>
          <w:tcPr>
            <w:tcW w:w="1441" w:type="dxa"/>
            <w:vAlign w:val="center"/>
          </w:tcPr>
          <w:p w14:paraId="0F155FAF" w14:textId="77777777" w:rsidR="00A83593" w:rsidRDefault="00000000">
            <w:pPr>
              <w:widowControl/>
              <w:jc w:val="center"/>
              <w:textAlignment w:val="center"/>
              <w:rPr>
                <w:ins w:id="680" w:author="。。。。。。" w:date="2026-01-24T09:38:00Z"/>
                <w:rFonts w:ascii="SimSun" w:hAnsi="SimSun" w:cs="SimSun"/>
                <w:color w:val="000000"/>
                <w:kern w:val="0"/>
                <w:sz w:val="20"/>
                <w:szCs w:val="20"/>
                <w:lang w:bidi="ar"/>
              </w:rPr>
            </w:pPr>
            <w:ins w:id="681" w:author="。。。。。。" w:date="2026-01-24T10:11:00Z">
              <w:r>
                <w:rPr>
                  <w:rFonts w:ascii="SimSun" w:hAnsi="SimSun" w:cs="SimSun" w:hint="eastAsia"/>
                  <w:b/>
                  <w:bCs/>
                  <w:noProof/>
                  <w:color w:val="000000"/>
                  <w:kern w:val="0"/>
                  <w:sz w:val="20"/>
                  <w:szCs w:val="20"/>
                  <w:bdr w:val="single" w:sz="4" w:space="0" w:color="000000"/>
                  <w:lang w:bidi="ar"/>
                </w:rPr>
                <w:drawing>
                  <wp:anchor distT="0" distB="0" distL="114300" distR="114300" simplePos="0" relativeHeight="251622400" behindDoc="0" locked="0" layoutInCell="1" allowOverlap="1" wp14:anchorId="3708A992" wp14:editId="625E1589">
                    <wp:simplePos x="0" y="0"/>
                    <wp:positionH relativeFrom="column">
                      <wp:posOffset>110490</wp:posOffset>
                    </wp:positionH>
                    <wp:positionV relativeFrom="paragraph">
                      <wp:posOffset>12700</wp:posOffset>
                    </wp:positionV>
                    <wp:extent cx="608330" cy="321945"/>
                    <wp:effectExtent l="0" t="0" r="1270" b="13335"/>
                    <wp:wrapNone/>
                    <wp:docPr id="26" name="图片_8"/>
                    <wp:cNvGraphicFramePr/>
                    <a:graphic xmlns:a="http://schemas.openxmlformats.org/drawingml/2006/main">
                      <a:graphicData uri="http://schemas.openxmlformats.org/drawingml/2006/picture">
                        <pic:pic xmlns:pic="http://schemas.openxmlformats.org/drawingml/2006/picture">
                          <pic:nvPicPr>
                            <pic:cNvPr id="26" name="图片_8"/>
                            <pic:cNvPicPr/>
                          </pic:nvPicPr>
                          <pic:blipFill>
                            <a:blip r:embed="rId12"/>
                            <a:stretch>
                              <a:fillRect/>
                            </a:stretch>
                          </pic:blipFill>
                          <pic:spPr>
                            <a:xfrm>
                              <a:off x="0" y="0"/>
                              <a:ext cx="608330" cy="321945"/>
                            </a:xfrm>
                            <a:prstGeom prst="rect">
                              <a:avLst/>
                            </a:prstGeom>
                            <a:noFill/>
                            <a:ln>
                              <a:noFill/>
                            </a:ln>
                          </pic:spPr>
                        </pic:pic>
                      </a:graphicData>
                    </a:graphic>
                  </wp:anchor>
                </w:drawing>
              </w:r>
            </w:ins>
          </w:p>
        </w:tc>
      </w:tr>
      <w:tr w:rsidR="00A83593" w14:paraId="5768D104" w14:textId="77777777">
        <w:trPr>
          <w:ins w:id="682" w:author="。。。。。。" w:date="2026-01-24T09:38:00Z"/>
        </w:trPr>
        <w:tc>
          <w:tcPr>
            <w:tcW w:w="1419" w:type="dxa"/>
            <w:vAlign w:val="center"/>
          </w:tcPr>
          <w:p w14:paraId="4278EFCC" w14:textId="77777777" w:rsidR="00A83593" w:rsidRDefault="00000000">
            <w:pPr>
              <w:widowControl/>
              <w:jc w:val="center"/>
              <w:textAlignment w:val="center"/>
              <w:rPr>
                <w:ins w:id="683" w:author="。。。。。。" w:date="2026-01-24T09:38:00Z"/>
                <w:rFonts w:ascii="SimSun" w:hAnsi="SimSun" w:cs="SimSun"/>
                <w:color w:val="000000"/>
                <w:kern w:val="0"/>
                <w:sz w:val="22"/>
                <w:szCs w:val="22"/>
                <w:lang w:bidi="ar"/>
              </w:rPr>
            </w:pPr>
            <w:ins w:id="684" w:author="。。。。。。" w:date="2026-01-24T09:39:00Z">
              <w:r>
                <w:rPr>
                  <w:rFonts w:ascii="SimSun" w:hAnsi="SimSun" w:cs="SimSun" w:hint="eastAsia"/>
                  <w:color w:val="000000"/>
                  <w:kern w:val="0"/>
                  <w:sz w:val="20"/>
                  <w:szCs w:val="20"/>
                  <w:lang w:bidi="ar"/>
                </w:rPr>
                <w:t>32</w:t>
              </w:r>
            </w:ins>
          </w:p>
        </w:tc>
        <w:tc>
          <w:tcPr>
            <w:tcW w:w="1446" w:type="dxa"/>
            <w:vAlign w:val="center"/>
          </w:tcPr>
          <w:p w14:paraId="34942F24" w14:textId="77777777" w:rsidR="00A83593" w:rsidRDefault="00000000">
            <w:pPr>
              <w:widowControl/>
              <w:jc w:val="center"/>
              <w:textAlignment w:val="center"/>
              <w:rPr>
                <w:ins w:id="685" w:author="。。。。。。" w:date="2026-01-24T09:38:00Z"/>
                <w:rFonts w:ascii="SimSun" w:hAnsi="SimSun" w:cs="SimSun"/>
                <w:color w:val="000000"/>
                <w:kern w:val="0"/>
                <w:sz w:val="22"/>
                <w:szCs w:val="22"/>
                <w:lang w:bidi="ar"/>
              </w:rPr>
            </w:pPr>
            <w:ins w:id="686" w:author="。。。。。。" w:date="2026-01-24T09:39:00Z">
              <w:r>
                <w:rPr>
                  <w:rFonts w:ascii="SimSun" w:hAnsi="SimSun" w:cs="SimSun" w:hint="eastAsia"/>
                  <w:color w:val="000000"/>
                  <w:kern w:val="0"/>
                  <w:sz w:val="20"/>
                  <w:szCs w:val="20"/>
                  <w:lang w:bidi="ar"/>
                </w:rPr>
                <w:t>轴承</w:t>
              </w:r>
            </w:ins>
          </w:p>
        </w:tc>
        <w:tc>
          <w:tcPr>
            <w:tcW w:w="2016" w:type="dxa"/>
            <w:vAlign w:val="center"/>
          </w:tcPr>
          <w:p w14:paraId="33E13D3D" w14:textId="77777777" w:rsidR="00A83593" w:rsidRDefault="00000000">
            <w:pPr>
              <w:widowControl/>
              <w:jc w:val="center"/>
              <w:textAlignment w:val="center"/>
              <w:rPr>
                <w:ins w:id="687" w:author="。。。。。。" w:date="2026-01-24T09:38:00Z"/>
                <w:rFonts w:ascii="SimSun" w:hAnsi="SimSun" w:cs="SimSun"/>
                <w:color w:val="000000"/>
                <w:kern w:val="0"/>
                <w:sz w:val="22"/>
                <w:szCs w:val="22"/>
                <w:lang w:bidi="ar"/>
              </w:rPr>
            </w:pPr>
            <w:ins w:id="688" w:author="。。。。。。" w:date="2026-01-24T09:39:00Z">
              <w:r>
                <w:rPr>
                  <w:rFonts w:ascii="SimSun" w:hAnsi="SimSun" w:cs="SimSun" w:hint="eastAsia"/>
                  <w:color w:val="000000"/>
                  <w:kern w:val="0"/>
                  <w:sz w:val="20"/>
                  <w:szCs w:val="20"/>
                  <w:lang w:bidi="ar"/>
                </w:rPr>
                <w:t>型号： SKF  NU 308 ECP</w:t>
              </w:r>
            </w:ins>
          </w:p>
        </w:tc>
        <w:tc>
          <w:tcPr>
            <w:tcW w:w="1440" w:type="dxa"/>
            <w:vAlign w:val="center"/>
          </w:tcPr>
          <w:p w14:paraId="62F719BC" w14:textId="77777777" w:rsidR="00A83593" w:rsidRDefault="00000000">
            <w:pPr>
              <w:widowControl/>
              <w:jc w:val="center"/>
              <w:textAlignment w:val="center"/>
              <w:rPr>
                <w:ins w:id="689" w:author="。。。。。。" w:date="2026-01-24T09:38:00Z"/>
                <w:rFonts w:ascii="SimSun" w:hAnsi="SimSun" w:cs="SimSun"/>
                <w:color w:val="000000"/>
                <w:kern w:val="0"/>
                <w:sz w:val="22"/>
                <w:szCs w:val="22"/>
                <w:lang w:bidi="ar"/>
              </w:rPr>
            </w:pPr>
            <w:ins w:id="690" w:author="。。。。。。" w:date="2026-01-24T09:39:00Z">
              <w:r>
                <w:rPr>
                  <w:rFonts w:ascii="SimSun" w:hAnsi="SimSun" w:cs="SimSun" w:hint="eastAsia"/>
                  <w:color w:val="000000"/>
                  <w:kern w:val="0"/>
                  <w:sz w:val="20"/>
                  <w:szCs w:val="20"/>
                  <w:lang w:bidi="ar"/>
                </w:rPr>
                <w:t>件</w:t>
              </w:r>
            </w:ins>
          </w:p>
        </w:tc>
        <w:tc>
          <w:tcPr>
            <w:tcW w:w="1440" w:type="dxa"/>
            <w:vAlign w:val="center"/>
          </w:tcPr>
          <w:p w14:paraId="3CA33390" w14:textId="77777777" w:rsidR="00A83593" w:rsidRDefault="00000000">
            <w:pPr>
              <w:widowControl/>
              <w:jc w:val="center"/>
              <w:textAlignment w:val="center"/>
              <w:rPr>
                <w:ins w:id="691" w:author="。。。。。。" w:date="2026-01-24T09:38:00Z"/>
                <w:rFonts w:ascii="SimSun" w:hAnsi="SimSun" w:cs="SimSun"/>
                <w:color w:val="000000"/>
                <w:kern w:val="0"/>
                <w:sz w:val="22"/>
                <w:szCs w:val="22"/>
                <w:lang w:bidi="ar"/>
              </w:rPr>
            </w:pPr>
            <w:ins w:id="692" w:author="。。。。。。" w:date="2026-01-24T09:39:00Z">
              <w:r>
                <w:rPr>
                  <w:rFonts w:ascii="SimSun" w:hAnsi="SimSun" w:cs="SimSun" w:hint="eastAsia"/>
                  <w:color w:val="000000"/>
                  <w:kern w:val="0"/>
                  <w:sz w:val="20"/>
                  <w:szCs w:val="20"/>
                  <w:lang w:bidi="ar"/>
                </w:rPr>
                <w:t>2</w:t>
              </w:r>
            </w:ins>
          </w:p>
        </w:tc>
        <w:tc>
          <w:tcPr>
            <w:tcW w:w="1440" w:type="dxa"/>
          </w:tcPr>
          <w:p w14:paraId="5BFDF53A" w14:textId="77777777" w:rsidR="00A83593" w:rsidRDefault="00A83593">
            <w:pPr>
              <w:rPr>
                <w:ins w:id="693" w:author="。。。。。。" w:date="2026-01-24T09:38:00Z"/>
                <w:rStyle w:val="font41"/>
                <w:rFonts w:ascii="FangSong" w:eastAsia="FangSong" w:hAnsi="FangSong" w:cs="FangSong" w:hint="default"/>
                <w:b w:val="0"/>
                <w:bCs/>
                <w:sz w:val="21"/>
                <w:szCs w:val="21"/>
                <w:lang w:bidi="ar"/>
              </w:rPr>
            </w:pPr>
          </w:p>
        </w:tc>
        <w:tc>
          <w:tcPr>
            <w:tcW w:w="1440" w:type="dxa"/>
          </w:tcPr>
          <w:p w14:paraId="38B58AB6" w14:textId="77777777" w:rsidR="00A83593" w:rsidRDefault="00A83593">
            <w:pPr>
              <w:rPr>
                <w:ins w:id="694" w:author="。。。。。。" w:date="2026-01-24T09:38:00Z"/>
                <w:rStyle w:val="font41"/>
                <w:rFonts w:ascii="FangSong" w:eastAsia="FangSong" w:hAnsi="FangSong" w:cs="FangSong" w:hint="default"/>
                <w:b w:val="0"/>
                <w:bCs/>
                <w:sz w:val="21"/>
                <w:szCs w:val="21"/>
                <w:lang w:bidi="ar"/>
              </w:rPr>
            </w:pPr>
          </w:p>
        </w:tc>
        <w:tc>
          <w:tcPr>
            <w:tcW w:w="1480" w:type="dxa"/>
            <w:vAlign w:val="center"/>
          </w:tcPr>
          <w:p w14:paraId="27973D63" w14:textId="77777777" w:rsidR="00A83593" w:rsidRDefault="00000000">
            <w:pPr>
              <w:widowControl/>
              <w:jc w:val="center"/>
              <w:textAlignment w:val="center"/>
              <w:rPr>
                <w:ins w:id="695" w:author="。。。。。。" w:date="2026-01-24T09:38:00Z"/>
                <w:rFonts w:ascii="SimSun" w:hAnsi="SimSun" w:cs="SimSun"/>
                <w:color w:val="000000"/>
                <w:kern w:val="0"/>
                <w:sz w:val="22"/>
                <w:szCs w:val="22"/>
                <w:lang w:bidi="ar"/>
              </w:rPr>
            </w:pPr>
            <w:ins w:id="696" w:author="。。。。。。" w:date="2026-01-24T10:38:00Z">
              <w:r>
                <w:rPr>
                  <w:rFonts w:ascii="SimSun" w:hAnsi="SimSun" w:cs="SimSun" w:hint="eastAsia"/>
                  <w:color w:val="000000"/>
                  <w:kern w:val="0"/>
                  <w:sz w:val="20"/>
                  <w:szCs w:val="20"/>
                  <w:lang w:bidi="ar"/>
                </w:rPr>
                <w:t>2026-08-31</w:t>
              </w:r>
            </w:ins>
          </w:p>
        </w:tc>
        <w:tc>
          <w:tcPr>
            <w:tcW w:w="1451" w:type="dxa"/>
            <w:vAlign w:val="center"/>
          </w:tcPr>
          <w:p w14:paraId="701ACD90" w14:textId="77777777" w:rsidR="00A83593" w:rsidRDefault="00A83593">
            <w:pPr>
              <w:widowControl/>
              <w:jc w:val="center"/>
              <w:textAlignment w:val="center"/>
              <w:rPr>
                <w:ins w:id="697" w:author="。。。。。。" w:date="2026-01-24T09:38:00Z"/>
                <w:rFonts w:ascii="SimSun" w:hAnsi="SimSun" w:cs="SimSun"/>
                <w:color w:val="000000"/>
                <w:kern w:val="0"/>
                <w:sz w:val="20"/>
                <w:szCs w:val="20"/>
                <w:lang w:bidi="ar"/>
              </w:rPr>
            </w:pPr>
          </w:p>
        </w:tc>
        <w:tc>
          <w:tcPr>
            <w:tcW w:w="1441" w:type="dxa"/>
            <w:vAlign w:val="center"/>
          </w:tcPr>
          <w:p w14:paraId="4F4CFBE8" w14:textId="77777777" w:rsidR="00A83593" w:rsidRDefault="00000000">
            <w:pPr>
              <w:widowControl/>
              <w:jc w:val="center"/>
              <w:textAlignment w:val="center"/>
              <w:rPr>
                <w:ins w:id="698" w:author="。。。。。。" w:date="2026-01-24T09:38:00Z"/>
                <w:rFonts w:ascii="SimSun" w:hAnsi="SimSun" w:cs="SimSun"/>
                <w:color w:val="000000"/>
                <w:kern w:val="0"/>
                <w:sz w:val="20"/>
                <w:szCs w:val="20"/>
                <w:lang w:bidi="ar"/>
              </w:rPr>
            </w:pPr>
            <w:ins w:id="699" w:author="。。。。。。" w:date="2026-01-24T10:11:00Z">
              <w:r>
                <w:rPr>
                  <w:rFonts w:ascii="SimSun" w:hAnsi="SimSun" w:cs="SimSun" w:hint="eastAsia"/>
                  <w:b/>
                  <w:bCs/>
                  <w:noProof/>
                  <w:color w:val="000000"/>
                  <w:kern w:val="0"/>
                  <w:sz w:val="20"/>
                  <w:szCs w:val="20"/>
                  <w:bdr w:val="single" w:sz="4" w:space="0" w:color="000000"/>
                  <w:lang w:bidi="ar"/>
                </w:rPr>
                <w:drawing>
                  <wp:anchor distT="0" distB="0" distL="114300" distR="114300" simplePos="0" relativeHeight="251623424" behindDoc="0" locked="0" layoutInCell="1" allowOverlap="1" wp14:anchorId="4E6D1E42" wp14:editId="4B2E9C9F">
                    <wp:simplePos x="0" y="0"/>
                    <wp:positionH relativeFrom="column">
                      <wp:posOffset>-635</wp:posOffset>
                    </wp:positionH>
                    <wp:positionV relativeFrom="paragraph">
                      <wp:posOffset>39370</wp:posOffset>
                    </wp:positionV>
                    <wp:extent cx="774065" cy="475615"/>
                    <wp:effectExtent l="0" t="0" r="3175" b="12065"/>
                    <wp:wrapNone/>
                    <wp:docPr id="27" name="图片_9"/>
                    <wp:cNvGraphicFramePr/>
                    <a:graphic xmlns:a="http://schemas.openxmlformats.org/drawingml/2006/main">
                      <a:graphicData uri="http://schemas.openxmlformats.org/drawingml/2006/picture">
                        <pic:pic xmlns:pic="http://schemas.openxmlformats.org/drawingml/2006/picture">
                          <pic:nvPicPr>
                            <pic:cNvPr id="27" name="图片_9"/>
                            <pic:cNvPicPr/>
                          </pic:nvPicPr>
                          <pic:blipFill>
                            <a:blip r:embed="rId13"/>
                            <a:stretch>
                              <a:fillRect/>
                            </a:stretch>
                          </pic:blipFill>
                          <pic:spPr>
                            <a:xfrm>
                              <a:off x="0" y="0"/>
                              <a:ext cx="774065" cy="475615"/>
                            </a:xfrm>
                            <a:prstGeom prst="rect">
                              <a:avLst/>
                            </a:prstGeom>
                            <a:noFill/>
                            <a:ln>
                              <a:noFill/>
                            </a:ln>
                          </pic:spPr>
                        </pic:pic>
                      </a:graphicData>
                    </a:graphic>
                  </wp:anchor>
                </w:drawing>
              </w:r>
            </w:ins>
          </w:p>
        </w:tc>
      </w:tr>
      <w:tr w:rsidR="00A83593" w14:paraId="4AF44020" w14:textId="77777777">
        <w:trPr>
          <w:ins w:id="700" w:author="。。。。。。" w:date="2026-01-24T09:38:00Z"/>
        </w:trPr>
        <w:tc>
          <w:tcPr>
            <w:tcW w:w="1419" w:type="dxa"/>
            <w:vAlign w:val="center"/>
          </w:tcPr>
          <w:p w14:paraId="6B276935" w14:textId="77777777" w:rsidR="00A83593" w:rsidRDefault="00000000">
            <w:pPr>
              <w:widowControl/>
              <w:jc w:val="center"/>
              <w:textAlignment w:val="center"/>
              <w:rPr>
                <w:ins w:id="701" w:author="。。。。。。" w:date="2026-01-24T09:38:00Z"/>
                <w:rFonts w:ascii="SimSun" w:hAnsi="SimSun" w:cs="SimSun"/>
                <w:color w:val="000000"/>
                <w:kern w:val="0"/>
                <w:sz w:val="22"/>
                <w:szCs w:val="22"/>
                <w:lang w:bidi="ar"/>
              </w:rPr>
            </w:pPr>
            <w:ins w:id="702" w:author="。。。。。。" w:date="2026-01-24T09:39:00Z">
              <w:r>
                <w:rPr>
                  <w:rFonts w:ascii="SimSun" w:hAnsi="SimSun" w:cs="SimSun" w:hint="eastAsia"/>
                  <w:color w:val="000000"/>
                  <w:kern w:val="0"/>
                  <w:sz w:val="20"/>
                  <w:szCs w:val="20"/>
                  <w:lang w:bidi="ar"/>
                </w:rPr>
                <w:t>33</w:t>
              </w:r>
            </w:ins>
          </w:p>
        </w:tc>
        <w:tc>
          <w:tcPr>
            <w:tcW w:w="1446" w:type="dxa"/>
            <w:vAlign w:val="center"/>
          </w:tcPr>
          <w:p w14:paraId="61FBFF87" w14:textId="77777777" w:rsidR="00A83593" w:rsidRDefault="00000000">
            <w:pPr>
              <w:widowControl/>
              <w:jc w:val="center"/>
              <w:textAlignment w:val="center"/>
              <w:rPr>
                <w:ins w:id="703" w:author="。。。。。。" w:date="2026-01-24T09:38:00Z"/>
                <w:rFonts w:ascii="SimSun" w:hAnsi="SimSun" w:cs="SimSun"/>
                <w:color w:val="000000"/>
                <w:kern w:val="0"/>
                <w:sz w:val="22"/>
                <w:szCs w:val="22"/>
                <w:lang w:bidi="ar"/>
              </w:rPr>
            </w:pPr>
            <w:ins w:id="704" w:author="。。。。。。" w:date="2026-01-24T09:39:00Z">
              <w:r>
                <w:rPr>
                  <w:rFonts w:ascii="SimSun" w:hAnsi="SimSun" w:cs="SimSun" w:hint="eastAsia"/>
                  <w:color w:val="000000"/>
                  <w:kern w:val="0"/>
                  <w:sz w:val="20"/>
                  <w:szCs w:val="20"/>
                  <w:lang w:bidi="ar"/>
                </w:rPr>
                <w:t>磨煤机加载液压缸</w:t>
              </w:r>
            </w:ins>
          </w:p>
        </w:tc>
        <w:tc>
          <w:tcPr>
            <w:tcW w:w="2016" w:type="dxa"/>
            <w:vAlign w:val="center"/>
          </w:tcPr>
          <w:p w14:paraId="1B86BFD4" w14:textId="77777777" w:rsidR="00A83593" w:rsidRDefault="00000000">
            <w:pPr>
              <w:widowControl/>
              <w:jc w:val="center"/>
              <w:textAlignment w:val="center"/>
              <w:rPr>
                <w:ins w:id="705" w:author="。。。。。。" w:date="2026-01-24T09:38:00Z"/>
                <w:rFonts w:ascii="SimSun" w:hAnsi="SimSun" w:cs="SimSun"/>
                <w:color w:val="000000"/>
                <w:kern w:val="0"/>
                <w:sz w:val="22"/>
                <w:szCs w:val="22"/>
                <w:lang w:bidi="ar"/>
              </w:rPr>
            </w:pPr>
            <w:ins w:id="706" w:author="。。。。。。" w:date="2026-01-24T09:39:00Z">
              <w:r>
                <w:rPr>
                  <w:rFonts w:ascii="SimSun" w:hAnsi="SimSun" w:cs="SimSun" w:hint="eastAsia"/>
                  <w:color w:val="000000"/>
                  <w:kern w:val="0"/>
                  <w:sz w:val="20"/>
                  <w:szCs w:val="20"/>
                  <w:lang w:bidi="ar"/>
                </w:rPr>
                <w:t>HC-D250-110-300</w:t>
              </w:r>
              <w:r>
                <w:rPr>
                  <w:rFonts w:ascii="SimSun" w:hAnsi="SimSun" w:cs="SimSun" w:hint="eastAsia"/>
                  <w:color w:val="000000"/>
                  <w:kern w:val="0"/>
                  <w:sz w:val="20"/>
                  <w:szCs w:val="20"/>
                  <w:lang w:bidi="ar"/>
                </w:rPr>
                <w:br/>
                <w:t>出厂编号：1909F68</w:t>
              </w:r>
            </w:ins>
          </w:p>
        </w:tc>
        <w:tc>
          <w:tcPr>
            <w:tcW w:w="1440" w:type="dxa"/>
            <w:vAlign w:val="center"/>
          </w:tcPr>
          <w:p w14:paraId="1B79DD11" w14:textId="77777777" w:rsidR="00A83593" w:rsidRDefault="00000000">
            <w:pPr>
              <w:widowControl/>
              <w:jc w:val="center"/>
              <w:textAlignment w:val="center"/>
              <w:rPr>
                <w:ins w:id="707" w:author="。。。。。。" w:date="2026-01-24T09:38:00Z"/>
                <w:rFonts w:ascii="SimSun" w:hAnsi="SimSun" w:cs="SimSun"/>
                <w:color w:val="000000"/>
                <w:kern w:val="0"/>
                <w:sz w:val="22"/>
                <w:szCs w:val="22"/>
                <w:lang w:bidi="ar"/>
              </w:rPr>
            </w:pPr>
            <w:ins w:id="708" w:author="。。。。。。" w:date="2026-01-24T09:39:00Z">
              <w:r>
                <w:rPr>
                  <w:rFonts w:ascii="SimSun" w:hAnsi="SimSun" w:cs="SimSun" w:hint="eastAsia"/>
                  <w:color w:val="000000"/>
                  <w:kern w:val="0"/>
                  <w:sz w:val="20"/>
                  <w:szCs w:val="20"/>
                  <w:lang w:bidi="ar"/>
                </w:rPr>
                <w:t>套</w:t>
              </w:r>
            </w:ins>
          </w:p>
        </w:tc>
        <w:tc>
          <w:tcPr>
            <w:tcW w:w="1440" w:type="dxa"/>
            <w:vAlign w:val="center"/>
          </w:tcPr>
          <w:p w14:paraId="2D229FBB" w14:textId="77777777" w:rsidR="00A83593" w:rsidRDefault="00000000">
            <w:pPr>
              <w:widowControl/>
              <w:jc w:val="center"/>
              <w:textAlignment w:val="center"/>
              <w:rPr>
                <w:ins w:id="709" w:author="。。。。。。" w:date="2026-01-24T09:38:00Z"/>
                <w:rFonts w:ascii="SimSun" w:hAnsi="SimSun" w:cs="SimSun"/>
                <w:color w:val="000000"/>
                <w:kern w:val="0"/>
                <w:sz w:val="22"/>
                <w:szCs w:val="22"/>
                <w:lang w:bidi="ar"/>
              </w:rPr>
            </w:pPr>
            <w:ins w:id="710" w:author="。。。。。。" w:date="2026-01-24T09:39:00Z">
              <w:r>
                <w:rPr>
                  <w:rFonts w:ascii="SimSun" w:hAnsi="SimSun" w:cs="SimSun" w:hint="eastAsia"/>
                  <w:color w:val="000000"/>
                  <w:kern w:val="0"/>
                  <w:sz w:val="20"/>
                  <w:szCs w:val="20"/>
                  <w:lang w:bidi="ar"/>
                </w:rPr>
                <w:t>2</w:t>
              </w:r>
            </w:ins>
          </w:p>
        </w:tc>
        <w:tc>
          <w:tcPr>
            <w:tcW w:w="1440" w:type="dxa"/>
          </w:tcPr>
          <w:p w14:paraId="24569882" w14:textId="77777777" w:rsidR="00A83593" w:rsidRDefault="00A83593">
            <w:pPr>
              <w:rPr>
                <w:ins w:id="711" w:author="。。。。。。" w:date="2026-01-24T09:38:00Z"/>
                <w:rStyle w:val="font41"/>
                <w:rFonts w:ascii="FangSong" w:eastAsia="FangSong" w:hAnsi="FangSong" w:cs="FangSong" w:hint="default"/>
                <w:b w:val="0"/>
                <w:bCs/>
                <w:sz w:val="21"/>
                <w:szCs w:val="21"/>
                <w:lang w:bidi="ar"/>
              </w:rPr>
            </w:pPr>
          </w:p>
        </w:tc>
        <w:tc>
          <w:tcPr>
            <w:tcW w:w="1440" w:type="dxa"/>
          </w:tcPr>
          <w:p w14:paraId="29258952" w14:textId="77777777" w:rsidR="00A83593" w:rsidRDefault="00A83593">
            <w:pPr>
              <w:rPr>
                <w:ins w:id="712" w:author="。。。。。。" w:date="2026-01-24T09:38:00Z"/>
                <w:rStyle w:val="font41"/>
                <w:rFonts w:ascii="FangSong" w:eastAsia="FangSong" w:hAnsi="FangSong" w:cs="FangSong" w:hint="default"/>
                <w:b w:val="0"/>
                <w:bCs/>
                <w:sz w:val="21"/>
                <w:szCs w:val="21"/>
                <w:lang w:bidi="ar"/>
              </w:rPr>
            </w:pPr>
          </w:p>
        </w:tc>
        <w:tc>
          <w:tcPr>
            <w:tcW w:w="1480" w:type="dxa"/>
            <w:vAlign w:val="center"/>
          </w:tcPr>
          <w:p w14:paraId="2011DD51" w14:textId="77777777" w:rsidR="00A83593" w:rsidRDefault="00000000">
            <w:pPr>
              <w:widowControl/>
              <w:jc w:val="center"/>
              <w:textAlignment w:val="center"/>
              <w:rPr>
                <w:ins w:id="713" w:author="。。。。。。" w:date="2026-01-24T09:38:00Z"/>
                <w:rFonts w:ascii="SimSun" w:hAnsi="SimSun" w:cs="SimSun"/>
                <w:color w:val="000000"/>
                <w:kern w:val="0"/>
                <w:sz w:val="22"/>
                <w:szCs w:val="22"/>
                <w:lang w:bidi="ar"/>
              </w:rPr>
            </w:pPr>
            <w:ins w:id="714" w:author="。。。。。。" w:date="2026-01-24T10:39:00Z">
              <w:r>
                <w:rPr>
                  <w:rFonts w:ascii="SimSun" w:hAnsi="SimSun" w:cs="SimSun" w:hint="eastAsia"/>
                  <w:color w:val="000000"/>
                  <w:kern w:val="0"/>
                  <w:sz w:val="20"/>
                  <w:szCs w:val="20"/>
                  <w:lang w:bidi="ar"/>
                </w:rPr>
                <w:t>2026-05-01</w:t>
              </w:r>
            </w:ins>
          </w:p>
        </w:tc>
        <w:tc>
          <w:tcPr>
            <w:tcW w:w="1451" w:type="dxa"/>
            <w:vAlign w:val="center"/>
          </w:tcPr>
          <w:p w14:paraId="68642DB0" w14:textId="77777777" w:rsidR="00A83593" w:rsidRDefault="00A83593">
            <w:pPr>
              <w:widowControl/>
              <w:jc w:val="center"/>
              <w:textAlignment w:val="center"/>
              <w:rPr>
                <w:ins w:id="715" w:author="。。。。。。" w:date="2026-01-24T09:38:00Z"/>
                <w:rFonts w:ascii="SimSun" w:hAnsi="SimSun" w:cs="SimSun"/>
                <w:color w:val="000000"/>
                <w:kern w:val="0"/>
                <w:sz w:val="20"/>
                <w:szCs w:val="20"/>
                <w:lang w:bidi="ar"/>
              </w:rPr>
            </w:pPr>
          </w:p>
        </w:tc>
        <w:tc>
          <w:tcPr>
            <w:tcW w:w="1441" w:type="dxa"/>
            <w:vAlign w:val="bottom"/>
          </w:tcPr>
          <w:p w14:paraId="66399ACB" w14:textId="77777777" w:rsidR="00A83593" w:rsidRDefault="00000000">
            <w:pPr>
              <w:widowControl/>
              <w:jc w:val="center"/>
              <w:textAlignment w:val="bottom"/>
              <w:rPr>
                <w:ins w:id="716" w:author="。。。。。。" w:date="2026-01-24T09:38:00Z"/>
                <w:rFonts w:ascii="SimSun" w:hAnsi="SimSun" w:cs="SimSun"/>
                <w:color w:val="000000"/>
                <w:kern w:val="0"/>
                <w:sz w:val="20"/>
                <w:szCs w:val="20"/>
                <w:lang w:bidi="ar"/>
              </w:rPr>
            </w:pPr>
            <w:ins w:id="717" w:author="。。。。。。" w:date="2026-01-24T10:11:00Z">
              <w:r>
                <w:rPr>
                  <w:rFonts w:ascii="SimSun" w:hAnsi="SimSun" w:cs="SimSun" w:hint="eastAsia"/>
                  <w:noProof/>
                  <w:color w:val="000000"/>
                  <w:kern w:val="0"/>
                  <w:sz w:val="20"/>
                  <w:szCs w:val="20"/>
                  <w:bdr w:val="single" w:sz="4" w:space="0" w:color="000000"/>
                  <w:lang w:bidi="ar"/>
                </w:rPr>
                <w:drawing>
                  <wp:anchor distT="0" distB="0" distL="114300" distR="114300" simplePos="0" relativeHeight="251624448" behindDoc="0" locked="0" layoutInCell="1" allowOverlap="1" wp14:anchorId="563B6703" wp14:editId="3FEBC378">
                    <wp:simplePos x="0" y="0"/>
                    <wp:positionH relativeFrom="column">
                      <wp:posOffset>6985</wp:posOffset>
                    </wp:positionH>
                    <wp:positionV relativeFrom="paragraph">
                      <wp:posOffset>-128270</wp:posOffset>
                    </wp:positionV>
                    <wp:extent cx="666750" cy="494665"/>
                    <wp:effectExtent l="0" t="0" r="3810" b="8255"/>
                    <wp:wrapNone/>
                    <wp:docPr id="28" name="ID_5B2F121718864C2D81635353A26E44D3"/>
                    <wp:cNvGraphicFramePr/>
                    <a:graphic xmlns:a="http://schemas.openxmlformats.org/drawingml/2006/main">
                      <a:graphicData uri="http://schemas.openxmlformats.org/drawingml/2006/picture">
                        <pic:pic xmlns:pic="http://schemas.openxmlformats.org/drawingml/2006/picture">
                          <pic:nvPicPr>
                            <pic:cNvPr id="28" name="ID_5B2F121718864C2D81635353A26E44D3"/>
                            <pic:cNvPicPr/>
                          </pic:nvPicPr>
                          <pic:blipFill>
                            <a:blip r:embed="rId14"/>
                            <a:stretch>
                              <a:fillRect/>
                            </a:stretch>
                          </pic:blipFill>
                          <pic:spPr>
                            <a:xfrm>
                              <a:off x="0" y="0"/>
                              <a:ext cx="666750" cy="494665"/>
                            </a:xfrm>
                            <a:prstGeom prst="rect">
                              <a:avLst/>
                            </a:prstGeom>
                            <a:noFill/>
                            <a:ln>
                              <a:noFill/>
                            </a:ln>
                          </pic:spPr>
                        </pic:pic>
                      </a:graphicData>
                    </a:graphic>
                  </wp:anchor>
                </w:drawing>
              </w:r>
            </w:ins>
          </w:p>
        </w:tc>
      </w:tr>
      <w:tr w:rsidR="00A83593" w14:paraId="0C83AE0C" w14:textId="77777777">
        <w:trPr>
          <w:ins w:id="718" w:author="。。。。。。" w:date="2026-01-24T09:38:00Z"/>
        </w:trPr>
        <w:tc>
          <w:tcPr>
            <w:tcW w:w="1419" w:type="dxa"/>
            <w:vAlign w:val="center"/>
          </w:tcPr>
          <w:p w14:paraId="174CF86C" w14:textId="77777777" w:rsidR="00A83593" w:rsidRDefault="00000000">
            <w:pPr>
              <w:widowControl/>
              <w:jc w:val="center"/>
              <w:textAlignment w:val="center"/>
              <w:rPr>
                <w:ins w:id="719" w:author="。。。。。。" w:date="2026-01-24T09:38:00Z"/>
                <w:rFonts w:ascii="SimSun" w:hAnsi="SimSun" w:cs="SimSun"/>
                <w:color w:val="000000"/>
                <w:kern w:val="0"/>
                <w:sz w:val="22"/>
                <w:szCs w:val="22"/>
                <w:lang w:bidi="ar"/>
              </w:rPr>
            </w:pPr>
            <w:ins w:id="720" w:author="。。。。。。" w:date="2026-01-24T09:39:00Z">
              <w:r>
                <w:rPr>
                  <w:rFonts w:ascii="SimSun" w:hAnsi="SimSun" w:cs="SimSun" w:hint="eastAsia"/>
                  <w:color w:val="000000"/>
                  <w:kern w:val="0"/>
                  <w:sz w:val="20"/>
                  <w:szCs w:val="20"/>
                  <w:lang w:bidi="ar"/>
                </w:rPr>
                <w:t>34</w:t>
              </w:r>
            </w:ins>
          </w:p>
        </w:tc>
        <w:tc>
          <w:tcPr>
            <w:tcW w:w="1446" w:type="dxa"/>
            <w:vAlign w:val="center"/>
          </w:tcPr>
          <w:p w14:paraId="7EE3172E" w14:textId="77777777" w:rsidR="00A83593" w:rsidRDefault="00000000">
            <w:pPr>
              <w:widowControl/>
              <w:jc w:val="center"/>
              <w:textAlignment w:val="center"/>
              <w:rPr>
                <w:ins w:id="721" w:author="。。。。。。" w:date="2026-01-24T09:38:00Z"/>
                <w:rFonts w:ascii="SimSun" w:hAnsi="SimSun" w:cs="SimSun"/>
                <w:color w:val="000000"/>
                <w:kern w:val="0"/>
                <w:sz w:val="22"/>
                <w:szCs w:val="22"/>
                <w:lang w:bidi="ar"/>
              </w:rPr>
            </w:pPr>
            <w:ins w:id="722" w:author="。。。。。。" w:date="2026-01-24T09:39:00Z">
              <w:r>
                <w:rPr>
                  <w:rFonts w:ascii="SimSun" w:hAnsi="SimSun" w:cs="SimSun" w:hint="eastAsia"/>
                  <w:color w:val="000000"/>
                  <w:kern w:val="0"/>
                  <w:sz w:val="20"/>
                  <w:szCs w:val="20"/>
                  <w:lang w:bidi="ar"/>
                </w:rPr>
                <w:t>加载蓄能器皮囊</w:t>
              </w:r>
            </w:ins>
          </w:p>
        </w:tc>
        <w:tc>
          <w:tcPr>
            <w:tcW w:w="2016" w:type="dxa"/>
            <w:vAlign w:val="center"/>
          </w:tcPr>
          <w:p w14:paraId="68FD38A5" w14:textId="77777777" w:rsidR="00A83593" w:rsidRDefault="00000000">
            <w:pPr>
              <w:widowControl/>
              <w:jc w:val="center"/>
              <w:textAlignment w:val="center"/>
              <w:rPr>
                <w:ins w:id="723" w:author="。。。。。。" w:date="2026-01-24T09:38:00Z"/>
                <w:rFonts w:ascii="SimSun" w:hAnsi="SimSun" w:cs="SimSun"/>
                <w:color w:val="000000"/>
                <w:kern w:val="0"/>
                <w:sz w:val="22"/>
                <w:szCs w:val="22"/>
                <w:lang w:bidi="ar"/>
              </w:rPr>
            </w:pPr>
            <w:ins w:id="724" w:author="。。。。。。" w:date="2026-01-24T09:39:00Z">
              <w:r>
                <w:rPr>
                  <w:rFonts w:ascii="SimSun" w:hAnsi="SimSun" w:cs="SimSun" w:hint="eastAsia"/>
                  <w:color w:val="000000"/>
                  <w:kern w:val="0"/>
                  <w:sz w:val="20"/>
                  <w:szCs w:val="20"/>
                  <w:lang w:bidi="ar"/>
                </w:rPr>
                <w:t>与 NXQ-A-20/31.5N 蓄能器配套</w:t>
              </w:r>
            </w:ins>
          </w:p>
        </w:tc>
        <w:tc>
          <w:tcPr>
            <w:tcW w:w="1440" w:type="dxa"/>
            <w:vAlign w:val="center"/>
          </w:tcPr>
          <w:p w14:paraId="5572F260" w14:textId="77777777" w:rsidR="00A83593" w:rsidRDefault="00000000">
            <w:pPr>
              <w:widowControl/>
              <w:jc w:val="center"/>
              <w:textAlignment w:val="center"/>
              <w:rPr>
                <w:ins w:id="725" w:author="。。。。。。" w:date="2026-01-24T09:38:00Z"/>
                <w:rFonts w:ascii="SimSun" w:hAnsi="SimSun" w:cs="SimSun"/>
                <w:color w:val="000000"/>
                <w:kern w:val="0"/>
                <w:sz w:val="22"/>
                <w:szCs w:val="22"/>
                <w:lang w:bidi="ar"/>
              </w:rPr>
            </w:pPr>
            <w:ins w:id="726" w:author="。。。。。。" w:date="2026-01-24T09:39:00Z">
              <w:r>
                <w:rPr>
                  <w:rFonts w:ascii="SimSun" w:hAnsi="SimSun" w:cs="SimSun" w:hint="eastAsia"/>
                  <w:color w:val="000000"/>
                  <w:kern w:val="0"/>
                  <w:sz w:val="20"/>
                  <w:szCs w:val="20"/>
                  <w:lang w:bidi="ar"/>
                </w:rPr>
                <w:t>件</w:t>
              </w:r>
            </w:ins>
          </w:p>
        </w:tc>
        <w:tc>
          <w:tcPr>
            <w:tcW w:w="1440" w:type="dxa"/>
            <w:vAlign w:val="center"/>
          </w:tcPr>
          <w:p w14:paraId="35C91DF3" w14:textId="77777777" w:rsidR="00A83593" w:rsidRDefault="00000000">
            <w:pPr>
              <w:widowControl/>
              <w:jc w:val="center"/>
              <w:textAlignment w:val="center"/>
              <w:rPr>
                <w:ins w:id="727" w:author="。。。。。。" w:date="2026-01-24T09:38:00Z"/>
                <w:rFonts w:ascii="SimSun" w:hAnsi="SimSun" w:cs="SimSun"/>
                <w:color w:val="000000"/>
                <w:kern w:val="0"/>
                <w:sz w:val="22"/>
                <w:szCs w:val="22"/>
                <w:lang w:bidi="ar"/>
              </w:rPr>
            </w:pPr>
            <w:ins w:id="728" w:author="。。。。。。" w:date="2026-01-24T09:39:00Z">
              <w:r>
                <w:rPr>
                  <w:rFonts w:ascii="SimSun" w:hAnsi="SimSun" w:cs="SimSun" w:hint="eastAsia"/>
                  <w:color w:val="000000"/>
                  <w:kern w:val="0"/>
                  <w:sz w:val="20"/>
                  <w:szCs w:val="20"/>
                  <w:lang w:bidi="ar"/>
                </w:rPr>
                <w:t>10</w:t>
              </w:r>
            </w:ins>
          </w:p>
        </w:tc>
        <w:tc>
          <w:tcPr>
            <w:tcW w:w="1440" w:type="dxa"/>
          </w:tcPr>
          <w:p w14:paraId="7F8EBB48" w14:textId="77777777" w:rsidR="00A83593" w:rsidRDefault="00A83593">
            <w:pPr>
              <w:rPr>
                <w:ins w:id="729" w:author="。。。。。。" w:date="2026-01-24T09:38:00Z"/>
                <w:rStyle w:val="font41"/>
                <w:rFonts w:ascii="FangSong" w:eastAsia="FangSong" w:hAnsi="FangSong" w:cs="FangSong" w:hint="default"/>
                <w:b w:val="0"/>
                <w:bCs/>
                <w:sz w:val="21"/>
                <w:szCs w:val="21"/>
                <w:lang w:bidi="ar"/>
              </w:rPr>
            </w:pPr>
          </w:p>
        </w:tc>
        <w:tc>
          <w:tcPr>
            <w:tcW w:w="1440" w:type="dxa"/>
          </w:tcPr>
          <w:p w14:paraId="21B3A85A" w14:textId="77777777" w:rsidR="00A83593" w:rsidRDefault="00A83593">
            <w:pPr>
              <w:rPr>
                <w:ins w:id="730" w:author="。。。。。。" w:date="2026-01-24T09:38:00Z"/>
                <w:rStyle w:val="font41"/>
                <w:rFonts w:ascii="FangSong" w:eastAsia="FangSong" w:hAnsi="FangSong" w:cs="FangSong" w:hint="default"/>
                <w:b w:val="0"/>
                <w:bCs/>
                <w:sz w:val="21"/>
                <w:szCs w:val="21"/>
                <w:lang w:bidi="ar"/>
              </w:rPr>
            </w:pPr>
          </w:p>
        </w:tc>
        <w:tc>
          <w:tcPr>
            <w:tcW w:w="1480" w:type="dxa"/>
            <w:vAlign w:val="center"/>
          </w:tcPr>
          <w:p w14:paraId="044E4D74" w14:textId="77777777" w:rsidR="00A83593" w:rsidRDefault="00000000">
            <w:pPr>
              <w:widowControl/>
              <w:jc w:val="center"/>
              <w:textAlignment w:val="center"/>
              <w:rPr>
                <w:ins w:id="731" w:author="。。。。。。" w:date="2026-01-24T09:38:00Z"/>
                <w:rFonts w:ascii="SimSun" w:hAnsi="SimSun" w:cs="SimSun"/>
                <w:color w:val="000000"/>
                <w:kern w:val="0"/>
                <w:sz w:val="22"/>
                <w:szCs w:val="22"/>
                <w:lang w:bidi="ar"/>
              </w:rPr>
            </w:pPr>
            <w:ins w:id="732" w:author="。。。。。。" w:date="2026-01-24T10:39:00Z">
              <w:r>
                <w:rPr>
                  <w:rFonts w:ascii="SimSun" w:hAnsi="SimSun" w:cs="SimSun" w:hint="eastAsia"/>
                  <w:color w:val="000000"/>
                  <w:kern w:val="0"/>
                  <w:sz w:val="20"/>
                  <w:szCs w:val="20"/>
                  <w:lang w:bidi="ar"/>
                </w:rPr>
                <w:t>2026-05-01</w:t>
              </w:r>
            </w:ins>
          </w:p>
        </w:tc>
        <w:tc>
          <w:tcPr>
            <w:tcW w:w="1451" w:type="dxa"/>
            <w:vAlign w:val="center"/>
          </w:tcPr>
          <w:p w14:paraId="4AFE1CED" w14:textId="77777777" w:rsidR="00A83593" w:rsidRDefault="00A83593">
            <w:pPr>
              <w:widowControl/>
              <w:jc w:val="center"/>
              <w:textAlignment w:val="center"/>
              <w:rPr>
                <w:ins w:id="733" w:author="。。。。。。" w:date="2026-01-24T09:38:00Z"/>
                <w:rFonts w:ascii="SimSun" w:hAnsi="SimSun" w:cs="SimSun"/>
                <w:color w:val="000000"/>
                <w:kern w:val="0"/>
                <w:sz w:val="20"/>
                <w:szCs w:val="20"/>
                <w:lang w:bidi="ar"/>
              </w:rPr>
            </w:pPr>
          </w:p>
        </w:tc>
        <w:tc>
          <w:tcPr>
            <w:tcW w:w="1441" w:type="dxa"/>
            <w:vAlign w:val="bottom"/>
          </w:tcPr>
          <w:p w14:paraId="11A89C5F" w14:textId="77777777" w:rsidR="00A83593" w:rsidRDefault="00000000">
            <w:pPr>
              <w:widowControl/>
              <w:jc w:val="center"/>
              <w:textAlignment w:val="bottom"/>
              <w:rPr>
                <w:ins w:id="734" w:author="。。。。。。" w:date="2026-01-24T09:38:00Z"/>
                <w:rFonts w:ascii="SimSun" w:hAnsi="SimSun" w:cs="SimSun"/>
                <w:color w:val="000000"/>
                <w:kern w:val="0"/>
                <w:sz w:val="20"/>
                <w:szCs w:val="20"/>
                <w:lang w:bidi="ar"/>
              </w:rPr>
            </w:pPr>
            <w:ins w:id="735" w:author="。。。。。。" w:date="2026-01-24T10:11:00Z">
              <w:r>
                <w:rPr>
                  <w:rFonts w:ascii="SimSun" w:hAnsi="SimSun" w:cs="SimSun" w:hint="eastAsia"/>
                  <w:noProof/>
                  <w:color w:val="000000"/>
                  <w:kern w:val="0"/>
                  <w:sz w:val="20"/>
                  <w:szCs w:val="20"/>
                  <w:bdr w:val="single" w:sz="4" w:space="0" w:color="000000"/>
                  <w:lang w:bidi="ar"/>
                </w:rPr>
                <w:drawing>
                  <wp:anchor distT="0" distB="0" distL="114300" distR="114300" simplePos="0" relativeHeight="251625472" behindDoc="0" locked="0" layoutInCell="1" allowOverlap="1" wp14:anchorId="52B6A337" wp14:editId="43A05FE7">
                    <wp:simplePos x="0" y="0"/>
                    <wp:positionH relativeFrom="column">
                      <wp:posOffset>-43815</wp:posOffset>
                    </wp:positionH>
                    <wp:positionV relativeFrom="paragraph">
                      <wp:posOffset>-175895</wp:posOffset>
                    </wp:positionV>
                    <wp:extent cx="882650" cy="431165"/>
                    <wp:effectExtent l="0" t="0" r="1270" b="10795"/>
                    <wp:wrapNone/>
                    <wp:docPr id="29" name="图片_1"/>
                    <wp:cNvGraphicFramePr/>
                    <a:graphic xmlns:a="http://schemas.openxmlformats.org/drawingml/2006/main">
                      <a:graphicData uri="http://schemas.openxmlformats.org/drawingml/2006/picture">
                        <pic:pic xmlns:pic="http://schemas.openxmlformats.org/drawingml/2006/picture">
                          <pic:nvPicPr>
                            <pic:cNvPr id="29" name="图片_1"/>
                            <pic:cNvPicPr/>
                          </pic:nvPicPr>
                          <pic:blipFill>
                            <a:blip r:embed="rId15"/>
                            <a:stretch>
                              <a:fillRect/>
                            </a:stretch>
                          </pic:blipFill>
                          <pic:spPr>
                            <a:xfrm>
                              <a:off x="0" y="0"/>
                              <a:ext cx="882650" cy="431165"/>
                            </a:xfrm>
                            <a:prstGeom prst="rect">
                              <a:avLst/>
                            </a:prstGeom>
                            <a:noFill/>
                            <a:ln>
                              <a:noFill/>
                            </a:ln>
                          </pic:spPr>
                        </pic:pic>
                      </a:graphicData>
                    </a:graphic>
                  </wp:anchor>
                </w:drawing>
              </w:r>
            </w:ins>
          </w:p>
        </w:tc>
      </w:tr>
      <w:tr w:rsidR="00A83593" w14:paraId="4FF89075" w14:textId="77777777">
        <w:trPr>
          <w:ins w:id="736" w:author="。。。。。。" w:date="2026-01-24T09:38:00Z"/>
        </w:trPr>
        <w:tc>
          <w:tcPr>
            <w:tcW w:w="1419" w:type="dxa"/>
            <w:vAlign w:val="center"/>
          </w:tcPr>
          <w:p w14:paraId="32B8CB6A" w14:textId="77777777" w:rsidR="00A83593" w:rsidRDefault="00000000">
            <w:pPr>
              <w:widowControl/>
              <w:jc w:val="center"/>
              <w:textAlignment w:val="center"/>
              <w:rPr>
                <w:ins w:id="737" w:author="。。。。。。" w:date="2026-01-24T09:38:00Z"/>
                <w:rFonts w:ascii="SimSun" w:hAnsi="SimSun" w:cs="SimSun"/>
                <w:color w:val="000000"/>
                <w:kern w:val="0"/>
                <w:sz w:val="22"/>
                <w:szCs w:val="22"/>
                <w:lang w:bidi="ar"/>
              </w:rPr>
            </w:pPr>
            <w:ins w:id="738" w:author="。。。。。。" w:date="2026-01-24T09:39:00Z">
              <w:r>
                <w:rPr>
                  <w:rFonts w:ascii="SimSun" w:hAnsi="SimSun" w:cs="SimSun" w:hint="eastAsia"/>
                  <w:color w:val="000000"/>
                  <w:kern w:val="0"/>
                  <w:sz w:val="20"/>
                  <w:szCs w:val="20"/>
                  <w:lang w:bidi="ar"/>
                </w:rPr>
                <w:t>35</w:t>
              </w:r>
            </w:ins>
          </w:p>
        </w:tc>
        <w:tc>
          <w:tcPr>
            <w:tcW w:w="1446" w:type="dxa"/>
            <w:vAlign w:val="center"/>
          </w:tcPr>
          <w:p w14:paraId="76607F2A" w14:textId="77777777" w:rsidR="00A83593" w:rsidRDefault="00000000">
            <w:pPr>
              <w:widowControl/>
              <w:jc w:val="center"/>
              <w:textAlignment w:val="center"/>
              <w:rPr>
                <w:ins w:id="739" w:author="。。。。。。" w:date="2026-01-24T09:38:00Z"/>
                <w:rFonts w:ascii="SimSun" w:hAnsi="SimSun" w:cs="SimSun"/>
                <w:color w:val="000000"/>
                <w:kern w:val="0"/>
                <w:sz w:val="22"/>
                <w:szCs w:val="22"/>
                <w:lang w:bidi="ar"/>
              </w:rPr>
            </w:pPr>
            <w:ins w:id="740" w:author="。。。。。。" w:date="2026-01-24T09:39:00Z">
              <w:r>
                <w:rPr>
                  <w:rFonts w:ascii="SimSun" w:hAnsi="SimSun" w:cs="SimSun" w:hint="eastAsia"/>
                  <w:color w:val="000000"/>
                  <w:kern w:val="0"/>
                  <w:sz w:val="20"/>
                  <w:szCs w:val="20"/>
                  <w:lang w:bidi="ar"/>
                </w:rPr>
                <w:t>磨煤机液压油站换热器</w:t>
              </w:r>
            </w:ins>
          </w:p>
        </w:tc>
        <w:tc>
          <w:tcPr>
            <w:tcW w:w="2016" w:type="dxa"/>
            <w:vAlign w:val="center"/>
          </w:tcPr>
          <w:p w14:paraId="6EFB7068" w14:textId="77777777" w:rsidR="00A83593" w:rsidRDefault="00000000">
            <w:pPr>
              <w:widowControl/>
              <w:jc w:val="center"/>
              <w:textAlignment w:val="center"/>
              <w:rPr>
                <w:ins w:id="741" w:author="。。。。。。" w:date="2026-01-24T09:38:00Z"/>
                <w:rFonts w:ascii="SimSun" w:hAnsi="SimSun" w:cs="SimSun"/>
                <w:color w:val="000000"/>
                <w:kern w:val="0"/>
                <w:sz w:val="22"/>
                <w:szCs w:val="22"/>
                <w:lang w:bidi="ar"/>
              </w:rPr>
            </w:pPr>
            <w:ins w:id="742" w:author="。。。。。。" w:date="2026-01-24T09:39:00Z">
              <w:r>
                <w:rPr>
                  <w:rFonts w:ascii="SimSun" w:hAnsi="SimSun" w:cs="SimSun" w:hint="eastAsia"/>
                  <w:color w:val="000000"/>
                  <w:kern w:val="0"/>
                  <w:sz w:val="20"/>
                  <w:szCs w:val="20"/>
                  <w:lang w:bidi="ar"/>
                </w:rPr>
                <w:t>5084284001</w:t>
              </w:r>
            </w:ins>
          </w:p>
        </w:tc>
        <w:tc>
          <w:tcPr>
            <w:tcW w:w="1440" w:type="dxa"/>
            <w:vAlign w:val="center"/>
          </w:tcPr>
          <w:p w14:paraId="3F143340" w14:textId="77777777" w:rsidR="00A83593" w:rsidRDefault="00000000">
            <w:pPr>
              <w:widowControl/>
              <w:jc w:val="center"/>
              <w:textAlignment w:val="center"/>
              <w:rPr>
                <w:ins w:id="743" w:author="。。。。。。" w:date="2026-01-24T09:38:00Z"/>
                <w:rFonts w:ascii="SimSun" w:hAnsi="SimSun" w:cs="SimSun"/>
                <w:color w:val="000000"/>
                <w:kern w:val="0"/>
                <w:sz w:val="22"/>
                <w:szCs w:val="22"/>
                <w:lang w:bidi="ar"/>
              </w:rPr>
            </w:pPr>
            <w:ins w:id="744" w:author="。。。。。。" w:date="2026-01-24T09:39:00Z">
              <w:r>
                <w:rPr>
                  <w:rFonts w:ascii="SimSun" w:hAnsi="SimSun" w:cs="SimSun" w:hint="eastAsia"/>
                  <w:color w:val="000000"/>
                  <w:kern w:val="0"/>
                  <w:sz w:val="20"/>
                  <w:szCs w:val="20"/>
                  <w:lang w:bidi="ar"/>
                </w:rPr>
                <w:t>套</w:t>
              </w:r>
            </w:ins>
          </w:p>
        </w:tc>
        <w:tc>
          <w:tcPr>
            <w:tcW w:w="1440" w:type="dxa"/>
            <w:vAlign w:val="center"/>
          </w:tcPr>
          <w:p w14:paraId="04FF06A1" w14:textId="77777777" w:rsidR="00A83593" w:rsidRDefault="00000000">
            <w:pPr>
              <w:widowControl/>
              <w:jc w:val="center"/>
              <w:textAlignment w:val="center"/>
              <w:rPr>
                <w:ins w:id="745" w:author="。。。。。。" w:date="2026-01-24T09:38:00Z"/>
                <w:rFonts w:ascii="SimSun" w:hAnsi="SimSun" w:cs="SimSun"/>
                <w:color w:val="000000"/>
                <w:kern w:val="0"/>
                <w:sz w:val="22"/>
                <w:szCs w:val="22"/>
                <w:lang w:bidi="ar"/>
              </w:rPr>
            </w:pPr>
            <w:ins w:id="746" w:author="。。。。。。" w:date="2026-01-24T09:39:00Z">
              <w:r>
                <w:rPr>
                  <w:rFonts w:ascii="SimSun" w:hAnsi="SimSun" w:cs="SimSun" w:hint="eastAsia"/>
                  <w:color w:val="000000"/>
                  <w:kern w:val="0"/>
                  <w:sz w:val="20"/>
                  <w:szCs w:val="20"/>
                  <w:lang w:bidi="ar"/>
                </w:rPr>
                <w:t>2</w:t>
              </w:r>
            </w:ins>
          </w:p>
        </w:tc>
        <w:tc>
          <w:tcPr>
            <w:tcW w:w="1440" w:type="dxa"/>
          </w:tcPr>
          <w:p w14:paraId="46AE02F0" w14:textId="77777777" w:rsidR="00A83593" w:rsidRDefault="00A83593">
            <w:pPr>
              <w:rPr>
                <w:ins w:id="747" w:author="。。。。。。" w:date="2026-01-24T09:38:00Z"/>
                <w:rStyle w:val="font41"/>
                <w:rFonts w:ascii="FangSong" w:eastAsia="FangSong" w:hAnsi="FangSong" w:cs="FangSong" w:hint="default"/>
                <w:b w:val="0"/>
                <w:bCs/>
                <w:sz w:val="21"/>
                <w:szCs w:val="21"/>
                <w:lang w:bidi="ar"/>
              </w:rPr>
            </w:pPr>
          </w:p>
        </w:tc>
        <w:tc>
          <w:tcPr>
            <w:tcW w:w="1440" w:type="dxa"/>
          </w:tcPr>
          <w:p w14:paraId="1CB390B9" w14:textId="77777777" w:rsidR="00A83593" w:rsidRDefault="00A83593">
            <w:pPr>
              <w:rPr>
                <w:ins w:id="748" w:author="。。。。。。" w:date="2026-01-24T09:38:00Z"/>
                <w:rStyle w:val="font41"/>
                <w:rFonts w:ascii="FangSong" w:eastAsia="FangSong" w:hAnsi="FangSong" w:cs="FangSong" w:hint="default"/>
                <w:b w:val="0"/>
                <w:bCs/>
                <w:sz w:val="21"/>
                <w:szCs w:val="21"/>
                <w:lang w:bidi="ar"/>
              </w:rPr>
            </w:pPr>
          </w:p>
        </w:tc>
        <w:tc>
          <w:tcPr>
            <w:tcW w:w="1480" w:type="dxa"/>
            <w:vAlign w:val="center"/>
          </w:tcPr>
          <w:p w14:paraId="2FC3D363" w14:textId="77777777" w:rsidR="00A83593" w:rsidRDefault="00000000">
            <w:pPr>
              <w:widowControl/>
              <w:jc w:val="center"/>
              <w:textAlignment w:val="center"/>
              <w:rPr>
                <w:ins w:id="749" w:author="。。。。。。" w:date="2026-01-24T09:38:00Z"/>
                <w:rFonts w:ascii="SimSun" w:hAnsi="SimSun" w:cs="SimSun"/>
                <w:color w:val="000000"/>
                <w:kern w:val="0"/>
                <w:sz w:val="22"/>
                <w:szCs w:val="22"/>
                <w:lang w:bidi="ar"/>
              </w:rPr>
            </w:pPr>
            <w:ins w:id="750" w:author="。。。。。。" w:date="2026-01-24T10:39:00Z">
              <w:r>
                <w:rPr>
                  <w:rFonts w:ascii="SimSun" w:hAnsi="SimSun" w:cs="SimSun" w:hint="eastAsia"/>
                  <w:color w:val="000000"/>
                  <w:kern w:val="0"/>
                  <w:sz w:val="20"/>
                  <w:szCs w:val="20"/>
                  <w:lang w:bidi="ar"/>
                </w:rPr>
                <w:t>2026-05-01</w:t>
              </w:r>
            </w:ins>
          </w:p>
        </w:tc>
        <w:tc>
          <w:tcPr>
            <w:tcW w:w="1451" w:type="dxa"/>
            <w:vAlign w:val="center"/>
          </w:tcPr>
          <w:p w14:paraId="06915010" w14:textId="77777777" w:rsidR="00A83593" w:rsidRDefault="00A83593">
            <w:pPr>
              <w:widowControl/>
              <w:jc w:val="center"/>
              <w:textAlignment w:val="center"/>
              <w:rPr>
                <w:ins w:id="751" w:author="。。。。。。" w:date="2026-01-24T09:38:00Z"/>
                <w:rFonts w:ascii="SimSun" w:hAnsi="SimSun" w:cs="SimSun"/>
                <w:color w:val="000000"/>
                <w:kern w:val="0"/>
                <w:sz w:val="20"/>
                <w:szCs w:val="20"/>
                <w:lang w:bidi="ar"/>
              </w:rPr>
            </w:pPr>
          </w:p>
        </w:tc>
        <w:tc>
          <w:tcPr>
            <w:tcW w:w="1441" w:type="dxa"/>
            <w:vAlign w:val="bottom"/>
          </w:tcPr>
          <w:p w14:paraId="0FB93A26" w14:textId="77777777" w:rsidR="00A83593" w:rsidRDefault="00000000">
            <w:pPr>
              <w:widowControl/>
              <w:jc w:val="center"/>
              <w:textAlignment w:val="bottom"/>
              <w:rPr>
                <w:ins w:id="752" w:author="。。。。。。" w:date="2026-01-24T09:38:00Z"/>
                <w:rFonts w:ascii="SimSun" w:hAnsi="SimSun" w:cs="SimSun"/>
                <w:color w:val="000000"/>
                <w:kern w:val="0"/>
                <w:sz w:val="20"/>
                <w:szCs w:val="20"/>
                <w:lang w:bidi="ar"/>
              </w:rPr>
            </w:pPr>
            <w:ins w:id="753" w:author="。。。。。。" w:date="2026-01-24T10:11:00Z">
              <w:r>
                <w:rPr>
                  <w:rFonts w:ascii="SimSun" w:hAnsi="SimSun" w:cs="SimSun" w:hint="eastAsia"/>
                  <w:noProof/>
                  <w:color w:val="000000"/>
                  <w:kern w:val="0"/>
                  <w:sz w:val="20"/>
                  <w:szCs w:val="20"/>
                  <w:bdr w:val="single" w:sz="4" w:space="0" w:color="000000"/>
                  <w:lang w:bidi="ar"/>
                </w:rPr>
                <w:drawing>
                  <wp:anchor distT="0" distB="0" distL="114300" distR="114300" simplePos="0" relativeHeight="251626496" behindDoc="0" locked="0" layoutInCell="1" allowOverlap="1" wp14:anchorId="7A8C0279" wp14:editId="6847C8D3">
                    <wp:simplePos x="0" y="0"/>
                    <wp:positionH relativeFrom="column">
                      <wp:posOffset>-47625</wp:posOffset>
                    </wp:positionH>
                    <wp:positionV relativeFrom="paragraph">
                      <wp:posOffset>-135255</wp:posOffset>
                    </wp:positionV>
                    <wp:extent cx="855345" cy="437515"/>
                    <wp:effectExtent l="0" t="0" r="13335" b="4445"/>
                    <wp:wrapNone/>
                    <wp:docPr id="30" name="图片_1_SpCnt_1"/>
                    <wp:cNvGraphicFramePr/>
                    <a:graphic xmlns:a="http://schemas.openxmlformats.org/drawingml/2006/main">
                      <a:graphicData uri="http://schemas.openxmlformats.org/drawingml/2006/picture">
                        <pic:pic xmlns:pic="http://schemas.openxmlformats.org/drawingml/2006/picture">
                          <pic:nvPicPr>
                            <pic:cNvPr id="30" name="图片_1_SpCnt_1"/>
                            <pic:cNvPicPr/>
                          </pic:nvPicPr>
                          <pic:blipFill>
                            <a:blip r:embed="rId16"/>
                            <a:stretch>
                              <a:fillRect/>
                            </a:stretch>
                          </pic:blipFill>
                          <pic:spPr>
                            <a:xfrm>
                              <a:off x="0" y="0"/>
                              <a:ext cx="855345" cy="437515"/>
                            </a:xfrm>
                            <a:prstGeom prst="rect">
                              <a:avLst/>
                            </a:prstGeom>
                            <a:noFill/>
                            <a:ln>
                              <a:noFill/>
                            </a:ln>
                          </pic:spPr>
                        </pic:pic>
                      </a:graphicData>
                    </a:graphic>
                  </wp:anchor>
                </w:drawing>
              </w:r>
            </w:ins>
          </w:p>
        </w:tc>
      </w:tr>
      <w:tr w:rsidR="00A83593" w14:paraId="7AA8A36E" w14:textId="77777777">
        <w:trPr>
          <w:ins w:id="754" w:author="。。。。。。" w:date="2026-01-24T09:38:00Z"/>
        </w:trPr>
        <w:tc>
          <w:tcPr>
            <w:tcW w:w="1419" w:type="dxa"/>
            <w:vAlign w:val="center"/>
          </w:tcPr>
          <w:p w14:paraId="0DCAAB61" w14:textId="77777777" w:rsidR="00A83593" w:rsidRDefault="00000000">
            <w:pPr>
              <w:widowControl/>
              <w:jc w:val="center"/>
              <w:textAlignment w:val="center"/>
              <w:rPr>
                <w:ins w:id="755" w:author="。。。。。。" w:date="2026-01-24T09:38:00Z"/>
                <w:rFonts w:ascii="SimSun" w:hAnsi="SimSun" w:cs="SimSun"/>
                <w:color w:val="000000"/>
                <w:kern w:val="0"/>
                <w:sz w:val="22"/>
                <w:szCs w:val="22"/>
                <w:lang w:bidi="ar"/>
              </w:rPr>
            </w:pPr>
            <w:ins w:id="756" w:author="。。。。。。" w:date="2026-01-24T09:39:00Z">
              <w:r>
                <w:rPr>
                  <w:rFonts w:ascii="SimSun" w:hAnsi="SimSun" w:cs="SimSun" w:hint="eastAsia"/>
                  <w:color w:val="000000"/>
                  <w:kern w:val="0"/>
                  <w:sz w:val="20"/>
                  <w:szCs w:val="20"/>
                  <w:lang w:bidi="ar"/>
                </w:rPr>
                <w:t>36</w:t>
              </w:r>
            </w:ins>
          </w:p>
        </w:tc>
        <w:tc>
          <w:tcPr>
            <w:tcW w:w="1446" w:type="dxa"/>
            <w:vAlign w:val="center"/>
          </w:tcPr>
          <w:p w14:paraId="331D57AB" w14:textId="77777777" w:rsidR="00A83593" w:rsidRDefault="00000000">
            <w:pPr>
              <w:widowControl/>
              <w:jc w:val="center"/>
              <w:textAlignment w:val="center"/>
              <w:rPr>
                <w:ins w:id="757" w:author="。。。。。。" w:date="2026-01-24T09:38:00Z"/>
                <w:rFonts w:ascii="SimSun" w:hAnsi="SimSun" w:cs="SimSun"/>
                <w:color w:val="000000"/>
                <w:kern w:val="0"/>
                <w:sz w:val="22"/>
                <w:szCs w:val="22"/>
                <w:lang w:bidi="ar"/>
              </w:rPr>
            </w:pPr>
            <w:ins w:id="758" w:author="。。。。。。" w:date="2026-01-24T09:39:00Z">
              <w:r>
                <w:rPr>
                  <w:rFonts w:ascii="SimSun" w:hAnsi="SimSun" w:cs="SimSun" w:hint="eastAsia"/>
                  <w:color w:val="000000"/>
                  <w:kern w:val="0"/>
                  <w:sz w:val="20"/>
                  <w:szCs w:val="20"/>
                  <w:lang w:bidi="ar"/>
                </w:rPr>
                <w:t>电机接线柱</w:t>
              </w:r>
            </w:ins>
          </w:p>
        </w:tc>
        <w:tc>
          <w:tcPr>
            <w:tcW w:w="2016" w:type="dxa"/>
            <w:vAlign w:val="center"/>
          </w:tcPr>
          <w:p w14:paraId="07B91424" w14:textId="77777777" w:rsidR="00A83593" w:rsidRDefault="00000000">
            <w:pPr>
              <w:widowControl/>
              <w:jc w:val="center"/>
              <w:textAlignment w:val="center"/>
              <w:rPr>
                <w:ins w:id="759" w:author="。。。。。。" w:date="2026-01-24T09:38:00Z"/>
                <w:rFonts w:ascii="SimSun" w:hAnsi="SimSun" w:cs="SimSun"/>
                <w:color w:val="000000"/>
                <w:kern w:val="0"/>
                <w:sz w:val="22"/>
                <w:szCs w:val="22"/>
                <w:lang w:bidi="ar"/>
              </w:rPr>
            </w:pPr>
            <w:ins w:id="760" w:author="。。。。。。" w:date="2026-01-24T09:39:00Z">
              <w:r>
                <w:rPr>
                  <w:rFonts w:ascii="SimSun" w:hAnsi="SimSun" w:cs="SimSun" w:hint="eastAsia"/>
                  <w:color w:val="000000"/>
                  <w:kern w:val="0"/>
                  <w:sz w:val="20"/>
                  <w:szCs w:val="20"/>
                  <w:lang w:bidi="ar"/>
                </w:rPr>
                <w:t>加厚Y80-90</w:t>
              </w:r>
            </w:ins>
          </w:p>
        </w:tc>
        <w:tc>
          <w:tcPr>
            <w:tcW w:w="1440" w:type="dxa"/>
            <w:vAlign w:val="center"/>
          </w:tcPr>
          <w:p w14:paraId="62465476" w14:textId="77777777" w:rsidR="00A83593" w:rsidRDefault="00000000">
            <w:pPr>
              <w:widowControl/>
              <w:jc w:val="center"/>
              <w:textAlignment w:val="center"/>
              <w:rPr>
                <w:ins w:id="761" w:author="。。。。。。" w:date="2026-01-24T09:38:00Z"/>
                <w:rFonts w:ascii="SimSun" w:hAnsi="SimSun" w:cs="SimSun"/>
                <w:color w:val="000000"/>
                <w:kern w:val="0"/>
                <w:sz w:val="22"/>
                <w:szCs w:val="22"/>
                <w:lang w:bidi="ar"/>
              </w:rPr>
            </w:pPr>
            <w:ins w:id="762" w:author="。。。。。。" w:date="2026-01-24T09:39:00Z">
              <w:r>
                <w:rPr>
                  <w:rFonts w:ascii="SimSun" w:hAnsi="SimSun" w:cs="SimSun" w:hint="eastAsia"/>
                  <w:color w:val="000000"/>
                  <w:kern w:val="0"/>
                  <w:sz w:val="20"/>
                  <w:szCs w:val="20"/>
                  <w:lang w:bidi="ar"/>
                </w:rPr>
                <w:t>个</w:t>
              </w:r>
            </w:ins>
          </w:p>
        </w:tc>
        <w:tc>
          <w:tcPr>
            <w:tcW w:w="1440" w:type="dxa"/>
            <w:vAlign w:val="center"/>
          </w:tcPr>
          <w:p w14:paraId="3F23133A" w14:textId="77777777" w:rsidR="00A83593" w:rsidRDefault="00000000">
            <w:pPr>
              <w:widowControl/>
              <w:jc w:val="center"/>
              <w:textAlignment w:val="center"/>
              <w:rPr>
                <w:ins w:id="763" w:author="。。。。。。" w:date="2026-01-24T09:38:00Z"/>
                <w:rFonts w:ascii="SimSun" w:hAnsi="SimSun" w:cs="SimSun"/>
                <w:color w:val="000000"/>
                <w:kern w:val="0"/>
                <w:sz w:val="22"/>
                <w:szCs w:val="22"/>
                <w:lang w:bidi="ar"/>
              </w:rPr>
            </w:pPr>
            <w:ins w:id="764" w:author="。。。。。。" w:date="2026-01-24T09:39:00Z">
              <w:r>
                <w:rPr>
                  <w:rFonts w:ascii="SimSun" w:hAnsi="SimSun" w:cs="SimSun" w:hint="eastAsia"/>
                  <w:color w:val="000000"/>
                  <w:kern w:val="0"/>
                  <w:sz w:val="20"/>
                  <w:szCs w:val="20"/>
                  <w:lang w:bidi="ar"/>
                </w:rPr>
                <w:t>50</w:t>
              </w:r>
            </w:ins>
          </w:p>
        </w:tc>
        <w:tc>
          <w:tcPr>
            <w:tcW w:w="1440" w:type="dxa"/>
          </w:tcPr>
          <w:p w14:paraId="3FA5622D" w14:textId="77777777" w:rsidR="00A83593" w:rsidRDefault="00A83593">
            <w:pPr>
              <w:rPr>
                <w:ins w:id="765" w:author="。。。。。。" w:date="2026-01-24T09:38:00Z"/>
                <w:rStyle w:val="font41"/>
                <w:rFonts w:ascii="FangSong" w:eastAsia="FangSong" w:hAnsi="FangSong" w:cs="FangSong" w:hint="default"/>
                <w:b w:val="0"/>
                <w:bCs/>
                <w:sz w:val="21"/>
                <w:szCs w:val="21"/>
                <w:lang w:bidi="ar"/>
              </w:rPr>
            </w:pPr>
          </w:p>
        </w:tc>
        <w:tc>
          <w:tcPr>
            <w:tcW w:w="1440" w:type="dxa"/>
          </w:tcPr>
          <w:p w14:paraId="46B4247A" w14:textId="77777777" w:rsidR="00A83593" w:rsidRDefault="00A83593">
            <w:pPr>
              <w:rPr>
                <w:ins w:id="766" w:author="。。。。。。" w:date="2026-01-24T09:38:00Z"/>
                <w:rStyle w:val="font41"/>
                <w:rFonts w:ascii="FangSong" w:eastAsia="FangSong" w:hAnsi="FangSong" w:cs="FangSong" w:hint="default"/>
                <w:b w:val="0"/>
                <w:bCs/>
                <w:sz w:val="21"/>
                <w:szCs w:val="21"/>
                <w:lang w:bidi="ar"/>
              </w:rPr>
            </w:pPr>
          </w:p>
        </w:tc>
        <w:tc>
          <w:tcPr>
            <w:tcW w:w="1480" w:type="dxa"/>
            <w:vAlign w:val="center"/>
          </w:tcPr>
          <w:p w14:paraId="07E824C8" w14:textId="77777777" w:rsidR="00A83593" w:rsidRDefault="00000000">
            <w:pPr>
              <w:widowControl/>
              <w:jc w:val="center"/>
              <w:textAlignment w:val="center"/>
              <w:rPr>
                <w:ins w:id="767" w:author="。。。。。。" w:date="2026-01-24T09:38:00Z"/>
                <w:rFonts w:ascii="SimSun" w:hAnsi="SimSun" w:cs="SimSun"/>
                <w:color w:val="000000"/>
                <w:kern w:val="0"/>
                <w:sz w:val="22"/>
                <w:szCs w:val="22"/>
                <w:lang w:bidi="ar"/>
              </w:rPr>
            </w:pPr>
            <w:ins w:id="768" w:author="。。。。。。" w:date="2026-01-24T10:39:00Z">
              <w:r>
                <w:rPr>
                  <w:rFonts w:ascii="SimSun" w:hAnsi="SimSun" w:cs="SimSun" w:hint="eastAsia"/>
                  <w:color w:val="000000"/>
                  <w:kern w:val="0"/>
                  <w:sz w:val="20"/>
                  <w:szCs w:val="20"/>
                  <w:lang w:bidi="ar"/>
                </w:rPr>
                <w:t>2026-03-16</w:t>
              </w:r>
            </w:ins>
          </w:p>
        </w:tc>
        <w:tc>
          <w:tcPr>
            <w:tcW w:w="1451" w:type="dxa"/>
            <w:vAlign w:val="center"/>
          </w:tcPr>
          <w:p w14:paraId="6FD7B291" w14:textId="77777777" w:rsidR="00A83593" w:rsidRDefault="00A83593">
            <w:pPr>
              <w:widowControl/>
              <w:jc w:val="center"/>
              <w:textAlignment w:val="center"/>
              <w:rPr>
                <w:ins w:id="769" w:author="。。。。。。" w:date="2026-01-24T09:38:00Z"/>
                <w:rFonts w:ascii="SimSun" w:hAnsi="SimSun" w:cs="SimSun"/>
                <w:color w:val="000000"/>
                <w:kern w:val="0"/>
                <w:sz w:val="20"/>
                <w:szCs w:val="20"/>
                <w:lang w:bidi="ar"/>
              </w:rPr>
            </w:pPr>
          </w:p>
        </w:tc>
        <w:tc>
          <w:tcPr>
            <w:tcW w:w="1441" w:type="dxa"/>
            <w:vAlign w:val="center"/>
          </w:tcPr>
          <w:p w14:paraId="40EA616F" w14:textId="77777777" w:rsidR="00A83593" w:rsidRDefault="00A83593">
            <w:pPr>
              <w:widowControl/>
              <w:jc w:val="center"/>
              <w:textAlignment w:val="center"/>
              <w:rPr>
                <w:ins w:id="770" w:author="。。。。。。" w:date="2026-01-24T09:38:00Z"/>
                <w:rFonts w:ascii="SimSun" w:hAnsi="SimSun" w:cs="SimSun"/>
                <w:color w:val="000000"/>
                <w:kern w:val="0"/>
                <w:sz w:val="20"/>
                <w:szCs w:val="20"/>
                <w:lang w:bidi="ar"/>
              </w:rPr>
            </w:pPr>
          </w:p>
        </w:tc>
      </w:tr>
      <w:tr w:rsidR="00A83593" w14:paraId="02D716D3" w14:textId="77777777">
        <w:trPr>
          <w:ins w:id="771" w:author="。。。。。。" w:date="2026-01-24T09:38:00Z"/>
        </w:trPr>
        <w:tc>
          <w:tcPr>
            <w:tcW w:w="1419" w:type="dxa"/>
            <w:vAlign w:val="center"/>
          </w:tcPr>
          <w:p w14:paraId="3292B76F" w14:textId="77777777" w:rsidR="00A83593" w:rsidRDefault="00000000">
            <w:pPr>
              <w:widowControl/>
              <w:jc w:val="center"/>
              <w:textAlignment w:val="center"/>
              <w:rPr>
                <w:ins w:id="772" w:author="。。。。。。" w:date="2026-01-24T09:38:00Z"/>
                <w:rFonts w:ascii="SimSun" w:hAnsi="SimSun" w:cs="SimSun"/>
                <w:color w:val="000000"/>
                <w:kern w:val="0"/>
                <w:sz w:val="22"/>
                <w:szCs w:val="22"/>
                <w:lang w:bidi="ar"/>
              </w:rPr>
            </w:pPr>
            <w:ins w:id="773" w:author="。。。。。。" w:date="2026-01-24T09:39:00Z">
              <w:r>
                <w:rPr>
                  <w:rFonts w:ascii="SimSun" w:hAnsi="SimSun" w:cs="SimSun" w:hint="eastAsia"/>
                  <w:color w:val="000000"/>
                  <w:kern w:val="0"/>
                  <w:sz w:val="20"/>
                  <w:szCs w:val="20"/>
                  <w:lang w:bidi="ar"/>
                </w:rPr>
                <w:t>37</w:t>
              </w:r>
            </w:ins>
          </w:p>
        </w:tc>
        <w:tc>
          <w:tcPr>
            <w:tcW w:w="1446" w:type="dxa"/>
            <w:vAlign w:val="center"/>
          </w:tcPr>
          <w:p w14:paraId="4193FC8F" w14:textId="77777777" w:rsidR="00A83593" w:rsidRDefault="00000000">
            <w:pPr>
              <w:widowControl/>
              <w:jc w:val="center"/>
              <w:textAlignment w:val="center"/>
              <w:rPr>
                <w:ins w:id="774" w:author="。。。。。。" w:date="2026-01-24T09:38:00Z"/>
                <w:rFonts w:ascii="SimSun" w:hAnsi="SimSun" w:cs="SimSun"/>
                <w:color w:val="000000"/>
                <w:kern w:val="0"/>
                <w:sz w:val="22"/>
                <w:szCs w:val="22"/>
                <w:lang w:bidi="ar"/>
              </w:rPr>
            </w:pPr>
            <w:ins w:id="775" w:author="。。。。。。" w:date="2026-01-24T09:39:00Z">
              <w:r>
                <w:rPr>
                  <w:rFonts w:ascii="SimSun" w:hAnsi="SimSun" w:cs="SimSun" w:hint="eastAsia"/>
                  <w:color w:val="000000"/>
                  <w:kern w:val="0"/>
                  <w:sz w:val="20"/>
                  <w:szCs w:val="20"/>
                  <w:lang w:bidi="ar"/>
                </w:rPr>
                <w:t>电机接线柱</w:t>
              </w:r>
            </w:ins>
          </w:p>
        </w:tc>
        <w:tc>
          <w:tcPr>
            <w:tcW w:w="2016" w:type="dxa"/>
            <w:vAlign w:val="center"/>
          </w:tcPr>
          <w:p w14:paraId="654CCE9E" w14:textId="77777777" w:rsidR="00A83593" w:rsidRDefault="00000000">
            <w:pPr>
              <w:widowControl/>
              <w:jc w:val="center"/>
              <w:textAlignment w:val="center"/>
              <w:rPr>
                <w:ins w:id="776" w:author="。。。。。。" w:date="2026-01-24T09:38:00Z"/>
                <w:rFonts w:ascii="SimSun" w:hAnsi="SimSun" w:cs="SimSun"/>
                <w:color w:val="000000"/>
                <w:kern w:val="0"/>
                <w:sz w:val="22"/>
                <w:szCs w:val="22"/>
                <w:lang w:bidi="ar"/>
              </w:rPr>
            </w:pPr>
            <w:ins w:id="777" w:author="。。。。。。" w:date="2026-01-24T09:39:00Z">
              <w:r>
                <w:rPr>
                  <w:rFonts w:ascii="SimSun" w:hAnsi="SimSun" w:cs="SimSun" w:hint="eastAsia"/>
                  <w:color w:val="000000"/>
                  <w:kern w:val="0"/>
                  <w:sz w:val="20"/>
                  <w:szCs w:val="20"/>
                  <w:lang w:bidi="ar"/>
                </w:rPr>
                <w:t>加厚Y100-132</w:t>
              </w:r>
            </w:ins>
          </w:p>
        </w:tc>
        <w:tc>
          <w:tcPr>
            <w:tcW w:w="1440" w:type="dxa"/>
            <w:vAlign w:val="center"/>
          </w:tcPr>
          <w:p w14:paraId="4E9F66FA" w14:textId="77777777" w:rsidR="00A83593" w:rsidRDefault="00000000">
            <w:pPr>
              <w:widowControl/>
              <w:jc w:val="center"/>
              <w:textAlignment w:val="center"/>
              <w:rPr>
                <w:ins w:id="778" w:author="。。。。。。" w:date="2026-01-24T09:38:00Z"/>
                <w:rFonts w:ascii="SimSun" w:hAnsi="SimSun" w:cs="SimSun"/>
                <w:color w:val="000000"/>
                <w:kern w:val="0"/>
                <w:sz w:val="22"/>
                <w:szCs w:val="22"/>
                <w:lang w:bidi="ar"/>
              </w:rPr>
            </w:pPr>
            <w:ins w:id="779" w:author="。。。。。。" w:date="2026-01-24T09:39:00Z">
              <w:r>
                <w:rPr>
                  <w:rFonts w:ascii="SimSun" w:hAnsi="SimSun" w:cs="SimSun" w:hint="eastAsia"/>
                  <w:color w:val="000000"/>
                  <w:kern w:val="0"/>
                  <w:sz w:val="20"/>
                  <w:szCs w:val="20"/>
                  <w:lang w:bidi="ar"/>
                </w:rPr>
                <w:t>个</w:t>
              </w:r>
            </w:ins>
          </w:p>
        </w:tc>
        <w:tc>
          <w:tcPr>
            <w:tcW w:w="1440" w:type="dxa"/>
            <w:vAlign w:val="center"/>
          </w:tcPr>
          <w:p w14:paraId="543E6E05" w14:textId="77777777" w:rsidR="00A83593" w:rsidRDefault="00000000">
            <w:pPr>
              <w:widowControl/>
              <w:jc w:val="center"/>
              <w:textAlignment w:val="center"/>
              <w:rPr>
                <w:ins w:id="780" w:author="。。。。。。" w:date="2026-01-24T09:38:00Z"/>
                <w:rFonts w:ascii="SimSun" w:hAnsi="SimSun" w:cs="SimSun"/>
                <w:color w:val="000000"/>
                <w:kern w:val="0"/>
                <w:sz w:val="22"/>
                <w:szCs w:val="22"/>
                <w:lang w:bidi="ar"/>
              </w:rPr>
            </w:pPr>
            <w:ins w:id="781" w:author="。。。。。。" w:date="2026-01-24T09:39:00Z">
              <w:r>
                <w:rPr>
                  <w:rFonts w:ascii="SimSun" w:hAnsi="SimSun" w:cs="SimSun" w:hint="eastAsia"/>
                  <w:color w:val="000000"/>
                  <w:kern w:val="0"/>
                  <w:sz w:val="20"/>
                  <w:szCs w:val="20"/>
                  <w:lang w:bidi="ar"/>
                </w:rPr>
                <w:t>50</w:t>
              </w:r>
            </w:ins>
          </w:p>
        </w:tc>
        <w:tc>
          <w:tcPr>
            <w:tcW w:w="1440" w:type="dxa"/>
          </w:tcPr>
          <w:p w14:paraId="7A0F908D" w14:textId="77777777" w:rsidR="00A83593" w:rsidRDefault="00A83593">
            <w:pPr>
              <w:rPr>
                <w:ins w:id="782" w:author="。。。。。。" w:date="2026-01-24T09:38:00Z"/>
                <w:rStyle w:val="font41"/>
                <w:rFonts w:ascii="FangSong" w:eastAsia="FangSong" w:hAnsi="FangSong" w:cs="FangSong" w:hint="default"/>
                <w:b w:val="0"/>
                <w:bCs/>
                <w:sz w:val="21"/>
                <w:szCs w:val="21"/>
                <w:lang w:bidi="ar"/>
              </w:rPr>
            </w:pPr>
          </w:p>
        </w:tc>
        <w:tc>
          <w:tcPr>
            <w:tcW w:w="1440" w:type="dxa"/>
          </w:tcPr>
          <w:p w14:paraId="42297027" w14:textId="77777777" w:rsidR="00A83593" w:rsidRDefault="00A83593">
            <w:pPr>
              <w:rPr>
                <w:ins w:id="783" w:author="。。。。。。" w:date="2026-01-24T09:38:00Z"/>
                <w:rStyle w:val="font41"/>
                <w:rFonts w:ascii="FangSong" w:eastAsia="FangSong" w:hAnsi="FangSong" w:cs="FangSong" w:hint="default"/>
                <w:b w:val="0"/>
                <w:bCs/>
                <w:sz w:val="21"/>
                <w:szCs w:val="21"/>
                <w:lang w:bidi="ar"/>
              </w:rPr>
            </w:pPr>
          </w:p>
        </w:tc>
        <w:tc>
          <w:tcPr>
            <w:tcW w:w="1480" w:type="dxa"/>
            <w:vAlign w:val="center"/>
          </w:tcPr>
          <w:p w14:paraId="4AC0569E" w14:textId="77777777" w:rsidR="00A83593" w:rsidRDefault="00000000">
            <w:pPr>
              <w:widowControl/>
              <w:jc w:val="center"/>
              <w:textAlignment w:val="center"/>
              <w:rPr>
                <w:ins w:id="784" w:author="。。。。。。" w:date="2026-01-24T09:38:00Z"/>
                <w:rFonts w:ascii="SimSun" w:hAnsi="SimSun" w:cs="SimSun"/>
                <w:color w:val="000000"/>
                <w:kern w:val="0"/>
                <w:sz w:val="22"/>
                <w:szCs w:val="22"/>
                <w:lang w:bidi="ar"/>
              </w:rPr>
            </w:pPr>
            <w:ins w:id="785" w:author="。。。。。。" w:date="2026-01-24T10:39:00Z">
              <w:r>
                <w:rPr>
                  <w:rFonts w:ascii="SimSun" w:hAnsi="SimSun" w:cs="SimSun" w:hint="eastAsia"/>
                  <w:color w:val="000000"/>
                  <w:kern w:val="0"/>
                  <w:sz w:val="20"/>
                  <w:szCs w:val="20"/>
                  <w:lang w:bidi="ar"/>
                </w:rPr>
                <w:t>2026-03-16</w:t>
              </w:r>
            </w:ins>
          </w:p>
        </w:tc>
        <w:tc>
          <w:tcPr>
            <w:tcW w:w="1451" w:type="dxa"/>
            <w:vAlign w:val="center"/>
          </w:tcPr>
          <w:p w14:paraId="4FC7CC0E" w14:textId="77777777" w:rsidR="00A83593" w:rsidRDefault="00A83593">
            <w:pPr>
              <w:widowControl/>
              <w:jc w:val="center"/>
              <w:textAlignment w:val="center"/>
              <w:rPr>
                <w:ins w:id="786" w:author="。。。。。。" w:date="2026-01-24T09:38:00Z"/>
                <w:rFonts w:ascii="SimSun" w:hAnsi="SimSun" w:cs="SimSun"/>
                <w:color w:val="000000"/>
                <w:kern w:val="0"/>
                <w:sz w:val="20"/>
                <w:szCs w:val="20"/>
                <w:lang w:bidi="ar"/>
              </w:rPr>
            </w:pPr>
          </w:p>
        </w:tc>
        <w:tc>
          <w:tcPr>
            <w:tcW w:w="1441" w:type="dxa"/>
            <w:vAlign w:val="center"/>
          </w:tcPr>
          <w:p w14:paraId="3EEC1B10" w14:textId="77777777" w:rsidR="00A83593" w:rsidRDefault="00A83593">
            <w:pPr>
              <w:widowControl/>
              <w:jc w:val="center"/>
              <w:textAlignment w:val="center"/>
              <w:rPr>
                <w:ins w:id="787" w:author="。。。。。。" w:date="2026-01-24T09:38:00Z"/>
                <w:rFonts w:ascii="SimSun" w:hAnsi="SimSun" w:cs="SimSun"/>
                <w:color w:val="000000"/>
                <w:kern w:val="0"/>
                <w:sz w:val="20"/>
                <w:szCs w:val="20"/>
                <w:lang w:bidi="ar"/>
              </w:rPr>
            </w:pPr>
          </w:p>
        </w:tc>
      </w:tr>
      <w:tr w:rsidR="00A83593" w14:paraId="57DEC40B" w14:textId="77777777">
        <w:trPr>
          <w:ins w:id="788" w:author="。。。。。。" w:date="2026-01-24T09:38:00Z"/>
        </w:trPr>
        <w:tc>
          <w:tcPr>
            <w:tcW w:w="1419" w:type="dxa"/>
            <w:vAlign w:val="center"/>
          </w:tcPr>
          <w:p w14:paraId="1093403F" w14:textId="77777777" w:rsidR="00A83593" w:rsidRDefault="00000000">
            <w:pPr>
              <w:widowControl/>
              <w:jc w:val="center"/>
              <w:textAlignment w:val="center"/>
              <w:rPr>
                <w:ins w:id="789" w:author="。。。。。。" w:date="2026-01-24T09:38:00Z"/>
                <w:rFonts w:ascii="SimSun" w:hAnsi="SimSun" w:cs="SimSun"/>
                <w:color w:val="000000"/>
                <w:kern w:val="0"/>
                <w:sz w:val="22"/>
                <w:szCs w:val="22"/>
                <w:lang w:bidi="ar"/>
              </w:rPr>
            </w:pPr>
            <w:ins w:id="790" w:author="。。。。。。" w:date="2026-01-24T09:39:00Z">
              <w:r>
                <w:rPr>
                  <w:rFonts w:ascii="SimSun" w:hAnsi="SimSun" w:cs="SimSun" w:hint="eastAsia"/>
                  <w:color w:val="000000"/>
                  <w:kern w:val="0"/>
                  <w:sz w:val="20"/>
                  <w:szCs w:val="20"/>
                  <w:lang w:bidi="ar"/>
                </w:rPr>
                <w:t>38</w:t>
              </w:r>
            </w:ins>
          </w:p>
        </w:tc>
        <w:tc>
          <w:tcPr>
            <w:tcW w:w="1446" w:type="dxa"/>
            <w:vAlign w:val="center"/>
          </w:tcPr>
          <w:p w14:paraId="7C146F14" w14:textId="77777777" w:rsidR="00A83593" w:rsidRDefault="00000000">
            <w:pPr>
              <w:widowControl/>
              <w:jc w:val="center"/>
              <w:textAlignment w:val="center"/>
              <w:rPr>
                <w:ins w:id="791" w:author="。。。。。。" w:date="2026-01-24T09:38:00Z"/>
                <w:rFonts w:ascii="SimSun" w:hAnsi="SimSun" w:cs="SimSun"/>
                <w:color w:val="000000"/>
                <w:kern w:val="0"/>
                <w:sz w:val="22"/>
                <w:szCs w:val="22"/>
                <w:lang w:bidi="ar"/>
              </w:rPr>
            </w:pPr>
            <w:ins w:id="792" w:author="。。。。。。" w:date="2026-01-24T09:39:00Z">
              <w:r>
                <w:rPr>
                  <w:rFonts w:ascii="SimSun" w:hAnsi="SimSun" w:cs="SimSun" w:hint="eastAsia"/>
                  <w:color w:val="000000"/>
                  <w:kern w:val="0"/>
                  <w:sz w:val="20"/>
                  <w:szCs w:val="20"/>
                  <w:lang w:bidi="ar"/>
                </w:rPr>
                <w:t>电机接线柱</w:t>
              </w:r>
            </w:ins>
          </w:p>
        </w:tc>
        <w:tc>
          <w:tcPr>
            <w:tcW w:w="2016" w:type="dxa"/>
            <w:vAlign w:val="center"/>
          </w:tcPr>
          <w:p w14:paraId="36F639F8" w14:textId="77777777" w:rsidR="00A83593" w:rsidRDefault="00000000">
            <w:pPr>
              <w:widowControl/>
              <w:jc w:val="center"/>
              <w:textAlignment w:val="center"/>
              <w:rPr>
                <w:ins w:id="793" w:author="。。。。。。" w:date="2026-01-24T09:38:00Z"/>
                <w:rFonts w:ascii="SimSun" w:hAnsi="SimSun" w:cs="SimSun"/>
                <w:color w:val="000000"/>
                <w:kern w:val="0"/>
                <w:sz w:val="22"/>
                <w:szCs w:val="22"/>
                <w:lang w:bidi="ar"/>
              </w:rPr>
            </w:pPr>
            <w:ins w:id="794" w:author="。。。。。。" w:date="2026-01-24T09:39:00Z">
              <w:r>
                <w:rPr>
                  <w:rFonts w:ascii="SimSun" w:hAnsi="SimSun" w:cs="SimSun" w:hint="eastAsia"/>
                  <w:color w:val="000000"/>
                  <w:kern w:val="0"/>
                  <w:sz w:val="20"/>
                  <w:szCs w:val="20"/>
                  <w:lang w:bidi="ar"/>
                </w:rPr>
                <w:t>加厚Y160-180</w:t>
              </w:r>
            </w:ins>
          </w:p>
        </w:tc>
        <w:tc>
          <w:tcPr>
            <w:tcW w:w="1440" w:type="dxa"/>
            <w:vAlign w:val="center"/>
          </w:tcPr>
          <w:p w14:paraId="1F1AA18F" w14:textId="77777777" w:rsidR="00A83593" w:rsidRDefault="00000000">
            <w:pPr>
              <w:widowControl/>
              <w:jc w:val="center"/>
              <w:textAlignment w:val="center"/>
              <w:rPr>
                <w:ins w:id="795" w:author="。。。。。。" w:date="2026-01-24T09:38:00Z"/>
                <w:rFonts w:ascii="SimSun" w:hAnsi="SimSun" w:cs="SimSun"/>
                <w:color w:val="000000"/>
                <w:kern w:val="0"/>
                <w:sz w:val="22"/>
                <w:szCs w:val="22"/>
                <w:lang w:bidi="ar"/>
              </w:rPr>
            </w:pPr>
            <w:ins w:id="796" w:author="。。。。。。" w:date="2026-01-24T09:39:00Z">
              <w:r>
                <w:rPr>
                  <w:rFonts w:ascii="SimSun" w:hAnsi="SimSun" w:cs="SimSun" w:hint="eastAsia"/>
                  <w:color w:val="000000"/>
                  <w:kern w:val="0"/>
                  <w:sz w:val="20"/>
                  <w:szCs w:val="20"/>
                  <w:lang w:bidi="ar"/>
                </w:rPr>
                <w:t>个</w:t>
              </w:r>
            </w:ins>
          </w:p>
        </w:tc>
        <w:tc>
          <w:tcPr>
            <w:tcW w:w="1440" w:type="dxa"/>
            <w:vAlign w:val="center"/>
          </w:tcPr>
          <w:p w14:paraId="5BB4A2D8" w14:textId="77777777" w:rsidR="00A83593" w:rsidRDefault="00000000">
            <w:pPr>
              <w:widowControl/>
              <w:jc w:val="center"/>
              <w:textAlignment w:val="center"/>
              <w:rPr>
                <w:ins w:id="797" w:author="。。。。。。" w:date="2026-01-24T09:38:00Z"/>
                <w:rFonts w:ascii="SimSun" w:hAnsi="SimSun" w:cs="SimSun"/>
                <w:color w:val="000000"/>
                <w:kern w:val="0"/>
                <w:sz w:val="22"/>
                <w:szCs w:val="22"/>
                <w:lang w:bidi="ar"/>
              </w:rPr>
            </w:pPr>
            <w:ins w:id="798" w:author="。。。。。。" w:date="2026-01-24T09:39:00Z">
              <w:r>
                <w:rPr>
                  <w:rFonts w:ascii="SimSun" w:hAnsi="SimSun" w:cs="SimSun" w:hint="eastAsia"/>
                  <w:color w:val="000000"/>
                  <w:kern w:val="0"/>
                  <w:sz w:val="20"/>
                  <w:szCs w:val="20"/>
                  <w:lang w:bidi="ar"/>
                </w:rPr>
                <w:t>50</w:t>
              </w:r>
            </w:ins>
          </w:p>
        </w:tc>
        <w:tc>
          <w:tcPr>
            <w:tcW w:w="1440" w:type="dxa"/>
          </w:tcPr>
          <w:p w14:paraId="3BD825A4" w14:textId="77777777" w:rsidR="00A83593" w:rsidRDefault="00A83593">
            <w:pPr>
              <w:rPr>
                <w:ins w:id="799" w:author="。。。。。。" w:date="2026-01-24T09:38:00Z"/>
                <w:rStyle w:val="font41"/>
                <w:rFonts w:ascii="FangSong" w:eastAsia="FangSong" w:hAnsi="FangSong" w:cs="FangSong" w:hint="default"/>
                <w:b w:val="0"/>
                <w:bCs/>
                <w:sz w:val="21"/>
                <w:szCs w:val="21"/>
                <w:lang w:bidi="ar"/>
              </w:rPr>
            </w:pPr>
          </w:p>
        </w:tc>
        <w:tc>
          <w:tcPr>
            <w:tcW w:w="1440" w:type="dxa"/>
          </w:tcPr>
          <w:p w14:paraId="6E28D101" w14:textId="77777777" w:rsidR="00A83593" w:rsidRDefault="00A83593">
            <w:pPr>
              <w:rPr>
                <w:ins w:id="800" w:author="。。。。。。" w:date="2026-01-24T09:38:00Z"/>
                <w:rStyle w:val="font41"/>
                <w:rFonts w:ascii="FangSong" w:eastAsia="FangSong" w:hAnsi="FangSong" w:cs="FangSong" w:hint="default"/>
                <w:b w:val="0"/>
                <w:bCs/>
                <w:sz w:val="21"/>
                <w:szCs w:val="21"/>
                <w:lang w:bidi="ar"/>
              </w:rPr>
            </w:pPr>
          </w:p>
        </w:tc>
        <w:tc>
          <w:tcPr>
            <w:tcW w:w="1480" w:type="dxa"/>
            <w:vAlign w:val="center"/>
          </w:tcPr>
          <w:p w14:paraId="2EE6F7B2" w14:textId="77777777" w:rsidR="00A83593" w:rsidRDefault="00000000">
            <w:pPr>
              <w:widowControl/>
              <w:jc w:val="center"/>
              <w:textAlignment w:val="center"/>
              <w:rPr>
                <w:ins w:id="801" w:author="。。。。。。" w:date="2026-01-24T09:38:00Z"/>
                <w:rFonts w:ascii="SimSun" w:hAnsi="SimSun" w:cs="SimSun"/>
                <w:color w:val="000000"/>
                <w:kern w:val="0"/>
                <w:sz w:val="22"/>
                <w:szCs w:val="22"/>
                <w:lang w:bidi="ar"/>
              </w:rPr>
            </w:pPr>
            <w:ins w:id="802" w:author="。。。。。。" w:date="2026-01-24T10:39:00Z">
              <w:r>
                <w:rPr>
                  <w:rFonts w:ascii="SimSun" w:hAnsi="SimSun" w:cs="SimSun" w:hint="eastAsia"/>
                  <w:color w:val="000000"/>
                  <w:kern w:val="0"/>
                  <w:sz w:val="20"/>
                  <w:szCs w:val="20"/>
                  <w:lang w:bidi="ar"/>
                </w:rPr>
                <w:t>2026-03-16</w:t>
              </w:r>
            </w:ins>
          </w:p>
        </w:tc>
        <w:tc>
          <w:tcPr>
            <w:tcW w:w="1451" w:type="dxa"/>
            <w:vAlign w:val="center"/>
          </w:tcPr>
          <w:p w14:paraId="6DB92388" w14:textId="77777777" w:rsidR="00A83593" w:rsidRDefault="00A83593">
            <w:pPr>
              <w:widowControl/>
              <w:jc w:val="center"/>
              <w:textAlignment w:val="center"/>
              <w:rPr>
                <w:ins w:id="803" w:author="。。。。。。" w:date="2026-01-24T09:38:00Z"/>
                <w:rFonts w:ascii="SimSun" w:hAnsi="SimSun" w:cs="SimSun"/>
                <w:color w:val="000000"/>
                <w:kern w:val="0"/>
                <w:sz w:val="20"/>
                <w:szCs w:val="20"/>
                <w:lang w:bidi="ar"/>
              </w:rPr>
            </w:pPr>
          </w:p>
        </w:tc>
        <w:tc>
          <w:tcPr>
            <w:tcW w:w="1441" w:type="dxa"/>
            <w:vAlign w:val="center"/>
          </w:tcPr>
          <w:p w14:paraId="7294F743" w14:textId="77777777" w:rsidR="00A83593" w:rsidRDefault="00A83593">
            <w:pPr>
              <w:widowControl/>
              <w:jc w:val="center"/>
              <w:textAlignment w:val="center"/>
              <w:rPr>
                <w:ins w:id="804" w:author="。。。。。。" w:date="2026-01-24T09:38:00Z"/>
                <w:rFonts w:ascii="SimSun" w:hAnsi="SimSun" w:cs="SimSun"/>
                <w:color w:val="000000"/>
                <w:kern w:val="0"/>
                <w:sz w:val="20"/>
                <w:szCs w:val="20"/>
                <w:lang w:bidi="ar"/>
              </w:rPr>
            </w:pPr>
          </w:p>
        </w:tc>
      </w:tr>
      <w:tr w:rsidR="00A83593" w14:paraId="28378CC5" w14:textId="77777777">
        <w:trPr>
          <w:ins w:id="805" w:author="。。。。。。" w:date="2026-01-24T09:38:00Z"/>
        </w:trPr>
        <w:tc>
          <w:tcPr>
            <w:tcW w:w="1419" w:type="dxa"/>
            <w:vAlign w:val="center"/>
          </w:tcPr>
          <w:p w14:paraId="1813B9D5" w14:textId="77777777" w:rsidR="00A83593" w:rsidRDefault="00000000">
            <w:pPr>
              <w:widowControl/>
              <w:jc w:val="center"/>
              <w:textAlignment w:val="center"/>
              <w:rPr>
                <w:ins w:id="806" w:author="。。。。。。" w:date="2026-01-24T09:38:00Z"/>
                <w:rFonts w:ascii="SimSun" w:hAnsi="SimSun" w:cs="SimSun"/>
                <w:color w:val="000000"/>
                <w:kern w:val="0"/>
                <w:sz w:val="22"/>
                <w:szCs w:val="22"/>
                <w:lang w:bidi="ar"/>
              </w:rPr>
            </w:pPr>
            <w:ins w:id="807" w:author="。。。。。。" w:date="2026-01-24T09:39:00Z">
              <w:r>
                <w:rPr>
                  <w:rFonts w:ascii="SimSun" w:hAnsi="SimSun" w:cs="SimSun" w:hint="eastAsia"/>
                  <w:color w:val="000000"/>
                  <w:kern w:val="0"/>
                  <w:sz w:val="20"/>
                  <w:szCs w:val="20"/>
                  <w:lang w:bidi="ar"/>
                </w:rPr>
                <w:t>39</w:t>
              </w:r>
            </w:ins>
          </w:p>
        </w:tc>
        <w:tc>
          <w:tcPr>
            <w:tcW w:w="1446" w:type="dxa"/>
            <w:vAlign w:val="center"/>
          </w:tcPr>
          <w:p w14:paraId="47CCE011" w14:textId="77777777" w:rsidR="00A83593" w:rsidRDefault="00000000">
            <w:pPr>
              <w:widowControl/>
              <w:jc w:val="center"/>
              <w:textAlignment w:val="center"/>
              <w:rPr>
                <w:ins w:id="808" w:author="。。。。。。" w:date="2026-01-24T09:38:00Z"/>
                <w:rFonts w:ascii="SimSun" w:hAnsi="SimSun" w:cs="SimSun"/>
                <w:color w:val="000000"/>
                <w:kern w:val="0"/>
                <w:sz w:val="22"/>
                <w:szCs w:val="22"/>
                <w:lang w:bidi="ar"/>
              </w:rPr>
            </w:pPr>
            <w:ins w:id="809" w:author="。。。。。。" w:date="2026-01-24T09:39:00Z">
              <w:r>
                <w:rPr>
                  <w:rFonts w:ascii="SimSun" w:hAnsi="SimSun" w:cs="SimSun" w:hint="eastAsia"/>
                  <w:color w:val="000000"/>
                  <w:kern w:val="0"/>
                  <w:sz w:val="20"/>
                  <w:szCs w:val="20"/>
                  <w:lang w:bidi="ar"/>
                </w:rPr>
                <w:t>电机接线柱</w:t>
              </w:r>
            </w:ins>
          </w:p>
        </w:tc>
        <w:tc>
          <w:tcPr>
            <w:tcW w:w="2016" w:type="dxa"/>
            <w:vAlign w:val="center"/>
          </w:tcPr>
          <w:p w14:paraId="19BCD527" w14:textId="77777777" w:rsidR="00A83593" w:rsidRDefault="00000000">
            <w:pPr>
              <w:widowControl/>
              <w:jc w:val="center"/>
              <w:textAlignment w:val="center"/>
              <w:rPr>
                <w:ins w:id="810" w:author="。。。。。。" w:date="2026-01-24T09:38:00Z"/>
                <w:rFonts w:ascii="SimSun" w:hAnsi="SimSun" w:cs="SimSun"/>
                <w:color w:val="000000"/>
                <w:kern w:val="0"/>
                <w:sz w:val="22"/>
                <w:szCs w:val="22"/>
                <w:lang w:bidi="ar"/>
              </w:rPr>
            </w:pPr>
            <w:ins w:id="811" w:author="。。。。。。" w:date="2026-01-24T09:39:00Z">
              <w:r>
                <w:rPr>
                  <w:rFonts w:ascii="SimSun" w:hAnsi="SimSun" w:cs="SimSun" w:hint="eastAsia"/>
                  <w:color w:val="000000"/>
                  <w:kern w:val="0"/>
                  <w:sz w:val="20"/>
                  <w:szCs w:val="20"/>
                  <w:lang w:bidi="ar"/>
                </w:rPr>
                <w:t>加厚Y250-280</w:t>
              </w:r>
            </w:ins>
          </w:p>
        </w:tc>
        <w:tc>
          <w:tcPr>
            <w:tcW w:w="1440" w:type="dxa"/>
            <w:vAlign w:val="center"/>
          </w:tcPr>
          <w:p w14:paraId="7C49FEFF" w14:textId="77777777" w:rsidR="00A83593" w:rsidRDefault="00000000">
            <w:pPr>
              <w:widowControl/>
              <w:jc w:val="center"/>
              <w:textAlignment w:val="center"/>
              <w:rPr>
                <w:ins w:id="812" w:author="。。。。。。" w:date="2026-01-24T09:38:00Z"/>
                <w:rFonts w:ascii="SimSun" w:hAnsi="SimSun" w:cs="SimSun"/>
                <w:color w:val="000000"/>
                <w:kern w:val="0"/>
                <w:sz w:val="22"/>
                <w:szCs w:val="22"/>
                <w:lang w:bidi="ar"/>
              </w:rPr>
            </w:pPr>
            <w:ins w:id="813" w:author="。。。。。。" w:date="2026-01-24T09:39:00Z">
              <w:r>
                <w:rPr>
                  <w:rFonts w:ascii="SimSun" w:hAnsi="SimSun" w:cs="SimSun" w:hint="eastAsia"/>
                  <w:color w:val="000000"/>
                  <w:kern w:val="0"/>
                  <w:sz w:val="20"/>
                  <w:szCs w:val="20"/>
                  <w:lang w:bidi="ar"/>
                </w:rPr>
                <w:t>个</w:t>
              </w:r>
            </w:ins>
          </w:p>
        </w:tc>
        <w:tc>
          <w:tcPr>
            <w:tcW w:w="1440" w:type="dxa"/>
            <w:vAlign w:val="center"/>
          </w:tcPr>
          <w:p w14:paraId="3DC887EE" w14:textId="77777777" w:rsidR="00A83593" w:rsidRDefault="00000000">
            <w:pPr>
              <w:widowControl/>
              <w:jc w:val="center"/>
              <w:textAlignment w:val="center"/>
              <w:rPr>
                <w:ins w:id="814" w:author="。。。。。。" w:date="2026-01-24T09:38:00Z"/>
                <w:rFonts w:ascii="SimSun" w:hAnsi="SimSun" w:cs="SimSun"/>
                <w:color w:val="000000"/>
                <w:kern w:val="0"/>
                <w:sz w:val="22"/>
                <w:szCs w:val="22"/>
                <w:lang w:bidi="ar"/>
              </w:rPr>
            </w:pPr>
            <w:ins w:id="815" w:author="。。。。。。" w:date="2026-01-24T09:39:00Z">
              <w:r>
                <w:rPr>
                  <w:rFonts w:ascii="SimSun" w:hAnsi="SimSun" w:cs="SimSun" w:hint="eastAsia"/>
                  <w:color w:val="000000"/>
                  <w:kern w:val="0"/>
                  <w:sz w:val="20"/>
                  <w:szCs w:val="20"/>
                  <w:lang w:bidi="ar"/>
                </w:rPr>
                <w:t>10</w:t>
              </w:r>
            </w:ins>
          </w:p>
        </w:tc>
        <w:tc>
          <w:tcPr>
            <w:tcW w:w="1440" w:type="dxa"/>
          </w:tcPr>
          <w:p w14:paraId="511382B6" w14:textId="77777777" w:rsidR="00A83593" w:rsidRDefault="00A83593">
            <w:pPr>
              <w:rPr>
                <w:ins w:id="816" w:author="。。。。。。" w:date="2026-01-24T09:38:00Z"/>
                <w:rStyle w:val="font41"/>
                <w:rFonts w:ascii="FangSong" w:eastAsia="FangSong" w:hAnsi="FangSong" w:cs="FangSong" w:hint="default"/>
                <w:b w:val="0"/>
                <w:bCs/>
                <w:sz w:val="21"/>
                <w:szCs w:val="21"/>
                <w:lang w:bidi="ar"/>
              </w:rPr>
            </w:pPr>
          </w:p>
        </w:tc>
        <w:tc>
          <w:tcPr>
            <w:tcW w:w="1440" w:type="dxa"/>
          </w:tcPr>
          <w:p w14:paraId="748A645E" w14:textId="77777777" w:rsidR="00A83593" w:rsidRDefault="00A83593">
            <w:pPr>
              <w:rPr>
                <w:ins w:id="817" w:author="。。。。。。" w:date="2026-01-24T09:38:00Z"/>
                <w:rStyle w:val="font41"/>
                <w:rFonts w:ascii="FangSong" w:eastAsia="FangSong" w:hAnsi="FangSong" w:cs="FangSong" w:hint="default"/>
                <w:b w:val="0"/>
                <w:bCs/>
                <w:sz w:val="21"/>
                <w:szCs w:val="21"/>
                <w:lang w:bidi="ar"/>
              </w:rPr>
            </w:pPr>
          </w:p>
        </w:tc>
        <w:tc>
          <w:tcPr>
            <w:tcW w:w="1480" w:type="dxa"/>
            <w:vAlign w:val="center"/>
          </w:tcPr>
          <w:p w14:paraId="7C396BB2" w14:textId="77777777" w:rsidR="00A83593" w:rsidRDefault="00000000">
            <w:pPr>
              <w:widowControl/>
              <w:jc w:val="center"/>
              <w:textAlignment w:val="center"/>
              <w:rPr>
                <w:ins w:id="818" w:author="。。。。。。" w:date="2026-01-24T09:38:00Z"/>
                <w:rFonts w:ascii="SimSun" w:hAnsi="SimSun" w:cs="SimSun"/>
                <w:color w:val="000000"/>
                <w:kern w:val="0"/>
                <w:sz w:val="22"/>
                <w:szCs w:val="22"/>
                <w:lang w:bidi="ar"/>
              </w:rPr>
            </w:pPr>
            <w:ins w:id="819" w:author="。。。。。。" w:date="2026-01-24T10:39:00Z">
              <w:r>
                <w:rPr>
                  <w:rFonts w:ascii="SimSun" w:hAnsi="SimSun" w:cs="SimSun" w:hint="eastAsia"/>
                  <w:color w:val="000000"/>
                  <w:kern w:val="0"/>
                  <w:sz w:val="20"/>
                  <w:szCs w:val="20"/>
                  <w:lang w:bidi="ar"/>
                </w:rPr>
                <w:t>2026-03-16</w:t>
              </w:r>
            </w:ins>
          </w:p>
        </w:tc>
        <w:tc>
          <w:tcPr>
            <w:tcW w:w="1451" w:type="dxa"/>
            <w:vAlign w:val="center"/>
          </w:tcPr>
          <w:p w14:paraId="41E58E1D" w14:textId="77777777" w:rsidR="00A83593" w:rsidRDefault="00A83593">
            <w:pPr>
              <w:widowControl/>
              <w:jc w:val="center"/>
              <w:textAlignment w:val="center"/>
              <w:rPr>
                <w:ins w:id="820" w:author="。。。。。。" w:date="2026-01-24T09:38:00Z"/>
                <w:rFonts w:ascii="SimSun" w:hAnsi="SimSun" w:cs="SimSun"/>
                <w:color w:val="000000"/>
                <w:kern w:val="0"/>
                <w:sz w:val="20"/>
                <w:szCs w:val="20"/>
                <w:lang w:bidi="ar"/>
              </w:rPr>
            </w:pPr>
          </w:p>
        </w:tc>
        <w:tc>
          <w:tcPr>
            <w:tcW w:w="1441" w:type="dxa"/>
            <w:vAlign w:val="center"/>
          </w:tcPr>
          <w:p w14:paraId="1E89D185" w14:textId="77777777" w:rsidR="00A83593" w:rsidRDefault="00A83593">
            <w:pPr>
              <w:widowControl/>
              <w:jc w:val="center"/>
              <w:textAlignment w:val="center"/>
              <w:rPr>
                <w:ins w:id="821" w:author="。。。。。。" w:date="2026-01-24T09:38:00Z"/>
                <w:rFonts w:ascii="SimSun" w:hAnsi="SimSun" w:cs="SimSun"/>
                <w:color w:val="000000"/>
                <w:kern w:val="0"/>
                <w:sz w:val="20"/>
                <w:szCs w:val="20"/>
                <w:lang w:bidi="ar"/>
              </w:rPr>
            </w:pPr>
          </w:p>
        </w:tc>
      </w:tr>
      <w:tr w:rsidR="00A83593" w14:paraId="06B04FB9" w14:textId="77777777">
        <w:trPr>
          <w:ins w:id="822" w:author="。。。。。。" w:date="2026-01-24T09:38:00Z"/>
        </w:trPr>
        <w:tc>
          <w:tcPr>
            <w:tcW w:w="1419" w:type="dxa"/>
            <w:vAlign w:val="center"/>
          </w:tcPr>
          <w:p w14:paraId="762036E8" w14:textId="77777777" w:rsidR="00A83593" w:rsidRDefault="00000000">
            <w:pPr>
              <w:widowControl/>
              <w:jc w:val="center"/>
              <w:textAlignment w:val="center"/>
              <w:rPr>
                <w:ins w:id="823" w:author="。。。。。。" w:date="2026-01-24T09:38:00Z"/>
                <w:rFonts w:ascii="SimSun" w:hAnsi="SimSun" w:cs="SimSun"/>
                <w:color w:val="000000"/>
                <w:kern w:val="0"/>
                <w:sz w:val="22"/>
                <w:szCs w:val="22"/>
                <w:lang w:bidi="ar"/>
              </w:rPr>
            </w:pPr>
            <w:ins w:id="824" w:author="。。。。。。" w:date="2026-01-24T09:39:00Z">
              <w:r>
                <w:rPr>
                  <w:rFonts w:ascii="SimSun" w:hAnsi="SimSun" w:cs="SimSun" w:hint="eastAsia"/>
                  <w:color w:val="000000"/>
                  <w:kern w:val="0"/>
                  <w:sz w:val="20"/>
                  <w:szCs w:val="20"/>
                  <w:lang w:bidi="ar"/>
                </w:rPr>
                <w:t>40</w:t>
              </w:r>
            </w:ins>
          </w:p>
        </w:tc>
        <w:tc>
          <w:tcPr>
            <w:tcW w:w="1446" w:type="dxa"/>
            <w:vAlign w:val="center"/>
          </w:tcPr>
          <w:p w14:paraId="4CE75E36" w14:textId="77777777" w:rsidR="00A83593" w:rsidRDefault="00000000">
            <w:pPr>
              <w:widowControl/>
              <w:jc w:val="center"/>
              <w:textAlignment w:val="center"/>
              <w:rPr>
                <w:ins w:id="825" w:author="。。。。。。" w:date="2026-01-24T09:38:00Z"/>
                <w:rFonts w:ascii="SimSun" w:hAnsi="SimSun" w:cs="SimSun"/>
                <w:color w:val="000000"/>
                <w:kern w:val="0"/>
                <w:sz w:val="22"/>
                <w:szCs w:val="22"/>
                <w:lang w:bidi="ar"/>
              </w:rPr>
            </w:pPr>
            <w:ins w:id="826" w:author="。。。。。。" w:date="2026-01-24T09:39:00Z">
              <w:r>
                <w:rPr>
                  <w:rFonts w:ascii="SimSun" w:hAnsi="SimSun" w:cs="SimSun" w:hint="eastAsia"/>
                  <w:color w:val="000000"/>
                  <w:kern w:val="0"/>
                  <w:sz w:val="20"/>
                  <w:szCs w:val="20"/>
                  <w:lang w:bidi="ar"/>
                </w:rPr>
                <w:t>电机接线柱</w:t>
              </w:r>
            </w:ins>
          </w:p>
        </w:tc>
        <w:tc>
          <w:tcPr>
            <w:tcW w:w="2016" w:type="dxa"/>
            <w:vAlign w:val="center"/>
          </w:tcPr>
          <w:p w14:paraId="6316283D" w14:textId="77777777" w:rsidR="00A83593" w:rsidRDefault="00000000">
            <w:pPr>
              <w:widowControl/>
              <w:jc w:val="center"/>
              <w:textAlignment w:val="center"/>
              <w:rPr>
                <w:ins w:id="827" w:author="。。。。。。" w:date="2026-01-24T09:38:00Z"/>
                <w:rFonts w:ascii="SimSun" w:hAnsi="SimSun" w:cs="SimSun"/>
                <w:color w:val="000000"/>
                <w:kern w:val="0"/>
                <w:sz w:val="22"/>
                <w:szCs w:val="22"/>
                <w:lang w:bidi="ar"/>
              </w:rPr>
            </w:pPr>
            <w:ins w:id="828" w:author="。。。。。。" w:date="2026-01-24T09:39:00Z">
              <w:r>
                <w:rPr>
                  <w:rFonts w:ascii="SimSun" w:hAnsi="SimSun" w:cs="SimSun" w:hint="eastAsia"/>
                  <w:color w:val="000000"/>
                  <w:kern w:val="0"/>
                  <w:sz w:val="20"/>
                  <w:szCs w:val="20"/>
                  <w:lang w:bidi="ar"/>
                </w:rPr>
                <w:t>加厚Y315-350</w:t>
              </w:r>
            </w:ins>
          </w:p>
        </w:tc>
        <w:tc>
          <w:tcPr>
            <w:tcW w:w="1440" w:type="dxa"/>
            <w:vAlign w:val="center"/>
          </w:tcPr>
          <w:p w14:paraId="64129834" w14:textId="77777777" w:rsidR="00A83593" w:rsidRDefault="00000000">
            <w:pPr>
              <w:widowControl/>
              <w:jc w:val="center"/>
              <w:textAlignment w:val="center"/>
              <w:rPr>
                <w:ins w:id="829" w:author="。。。。。。" w:date="2026-01-24T09:38:00Z"/>
                <w:rFonts w:ascii="SimSun" w:hAnsi="SimSun" w:cs="SimSun"/>
                <w:color w:val="000000"/>
                <w:kern w:val="0"/>
                <w:sz w:val="22"/>
                <w:szCs w:val="22"/>
                <w:lang w:bidi="ar"/>
              </w:rPr>
            </w:pPr>
            <w:ins w:id="830" w:author="。。。。。。" w:date="2026-01-24T09:39:00Z">
              <w:r>
                <w:rPr>
                  <w:rFonts w:ascii="SimSun" w:hAnsi="SimSun" w:cs="SimSun" w:hint="eastAsia"/>
                  <w:color w:val="000000"/>
                  <w:kern w:val="0"/>
                  <w:sz w:val="20"/>
                  <w:szCs w:val="20"/>
                  <w:lang w:bidi="ar"/>
                </w:rPr>
                <w:t>个</w:t>
              </w:r>
            </w:ins>
          </w:p>
        </w:tc>
        <w:tc>
          <w:tcPr>
            <w:tcW w:w="1440" w:type="dxa"/>
            <w:vAlign w:val="center"/>
          </w:tcPr>
          <w:p w14:paraId="3866003F" w14:textId="77777777" w:rsidR="00A83593" w:rsidRDefault="00000000">
            <w:pPr>
              <w:widowControl/>
              <w:jc w:val="center"/>
              <w:textAlignment w:val="center"/>
              <w:rPr>
                <w:ins w:id="831" w:author="。。。。。。" w:date="2026-01-24T09:38:00Z"/>
                <w:rFonts w:ascii="SimSun" w:hAnsi="SimSun" w:cs="SimSun"/>
                <w:color w:val="000000"/>
                <w:kern w:val="0"/>
                <w:sz w:val="22"/>
                <w:szCs w:val="22"/>
                <w:lang w:bidi="ar"/>
              </w:rPr>
            </w:pPr>
            <w:ins w:id="832" w:author="。。。。。。" w:date="2026-01-24T09:39:00Z">
              <w:r>
                <w:rPr>
                  <w:rFonts w:ascii="SimSun" w:hAnsi="SimSun" w:cs="SimSun" w:hint="eastAsia"/>
                  <w:color w:val="000000"/>
                  <w:kern w:val="0"/>
                  <w:sz w:val="20"/>
                  <w:szCs w:val="20"/>
                  <w:lang w:bidi="ar"/>
                </w:rPr>
                <w:t>10</w:t>
              </w:r>
            </w:ins>
          </w:p>
        </w:tc>
        <w:tc>
          <w:tcPr>
            <w:tcW w:w="1440" w:type="dxa"/>
          </w:tcPr>
          <w:p w14:paraId="3C24464E" w14:textId="77777777" w:rsidR="00A83593" w:rsidRDefault="00A83593">
            <w:pPr>
              <w:rPr>
                <w:ins w:id="833" w:author="。。。。。。" w:date="2026-01-24T09:38:00Z"/>
                <w:rStyle w:val="font41"/>
                <w:rFonts w:ascii="FangSong" w:eastAsia="FangSong" w:hAnsi="FangSong" w:cs="FangSong" w:hint="default"/>
                <w:b w:val="0"/>
                <w:bCs/>
                <w:sz w:val="21"/>
                <w:szCs w:val="21"/>
                <w:lang w:bidi="ar"/>
              </w:rPr>
            </w:pPr>
          </w:p>
        </w:tc>
        <w:tc>
          <w:tcPr>
            <w:tcW w:w="1440" w:type="dxa"/>
          </w:tcPr>
          <w:p w14:paraId="56A9FADF" w14:textId="77777777" w:rsidR="00A83593" w:rsidRDefault="00A83593">
            <w:pPr>
              <w:rPr>
                <w:ins w:id="834" w:author="。。。。。。" w:date="2026-01-24T09:38:00Z"/>
                <w:rStyle w:val="font41"/>
                <w:rFonts w:ascii="FangSong" w:eastAsia="FangSong" w:hAnsi="FangSong" w:cs="FangSong" w:hint="default"/>
                <w:b w:val="0"/>
                <w:bCs/>
                <w:sz w:val="21"/>
                <w:szCs w:val="21"/>
                <w:lang w:bidi="ar"/>
              </w:rPr>
            </w:pPr>
          </w:p>
        </w:tc>
        <w:tc>
          <w:tcPr>
            <w:tcW w:w="1480" w:type="dxa"/>
            <w:vAlign w:val="center"/>
          </w:tcPr>
          <w:p w14:paraId="520A235D" w14:textId="77777777" w:rsidR="00A83593" w:rsidRDefault="00000000">
            <w:pPr>
              <w:widowControl/>
              <w:jc w:val="center"/>
              <w:textAlignment w:val="center"/>
              <w:rPr>
                <w:ins w:id="835" w:author="。。。。。。" w:date="2026-01-24T09:38:00Z"/>
                <w:rFonts w:ascii="SimSun" w:hAnsi="SimSun" w:cs="SimSun"/>
                <w:color w:val="000000"/>
                <w:kern w:val="0"/>
                <w:sz w:val="22"/>
                <w:szCs w:val="22"/>
                <w:lang w:bidi="ar"/>
              </w:rPr>
            </w:pPr>
            <w:ins w:id="836" w:author="。。。。。。" w:date="2026-01-24T10:39:00Z">
              <w:r>
                <w:rPr>
                  <w:rFonts w:ascii="SimSun" w:hAnsi="SimSun" w:cs="SimSun" w:hint="eastAsia"/>
                  <w:color w:val="000000"/>
                  <w:kern w:val="0"/>
                  <w:sz w:val="20"/>
                  <w:szCs w:val="20"/>
                  <w:lang w:bidi="ar"/>
                </w:rPr>
                <w:t>2026-03-16</w:t>
              </w:r>
            </w:ins>
          </w:p>
        </w:tc>
        <w:tc>
          <w:tcPr>
            <w:tcW w:w="1451" w:type="dxa"/>
            <w:vAlign w:val="center"/>
          </w:tcPr>
          <w:p w14:paraId="69FB8544" w14:textId="77777777" w:rsidR="00A83593" w:rsidRDefault="00A83593">
            <w:pPr>
              <w:widowControl/>
              <w:jc w:val="center"/>
              <w:textAlignment w:val="center"/>
              <w:rPr>
                <w:ins w:id="837" w:author="。。。。。。" w:date="2026-01-24T09:38:00Z"/>
                <w:rFonts w:ascii="SimSun" w:hAnsi="SimSun" w:cs="SimSun"/>
                <w:color w:val="000000"/>
                <w:kern w:val="0"/>
                <w:sz w:val="20"/>
                <w:szCs w:val="20"/>
                <w:lang w:bidi="ar"/>
              </w:rPr>
            </w:pPr>
          </w:p>
        </w:tc>
        <w:tc>
          <w:tcPr>
            <w:tcW w:w="1441" w:type="dxa"/>
            <w:vAlign w:val="center"/>
          </w:tcPr>
          <w:p w14:paraId="713483C7" w14:textId="77777777" w:rsidR="00A83593" w:rsidRDefault="00A83593">
            <w:pPr>
              <w:widowControl/>
              <w:jc w:val="center"/>
              <w:textAlignment w:val="center"/>
              <w:rPr>
                <w:ins w:id="838" w:author="。。。。。。" w:date="2026-01-24T09:38:00Z"/>
                <w:rFonts w:ascii="SimSun" w:hAnsi="SimSun" w:cs="SimSun"/>
                <w:color w:val="000000"/>
                <w:kern w:val="0"/>
                <w:sz w:val="20"/>
                <w:szCs w:val="20"/>
                <w:lang w:bidi="ar"/>
              </w:rPr>
            </w:pPr>
          </w:p>
        </w:tc>
      </w:tr>
      <w:tr w:rsidR="00A83593" w14:paraId="59FCA392" w14:textId="77777777">
        <w:trPr>
          <w:ins w:id="839" w:author="。。。。。。" w:date="2026-01-24T09:38:00Z"/>
        </w:trPr>
        <w:tc>
          <w:tcPr>
            <w:tcW w:w="1419" w:type="dxa"/>
            <w:vAlign w:val="center"/>
          </w:tcPr>
          <w:p w14:paraId="34EF2B5F" w14:textId="77777777" w:rsidR="00A83593" w:rsidRDefault="00000000">
            <w:pPr>
              <w:widowControl/>
              <w:jc w:val="center"/>
              <w:textAlignment w:val="center"/>
              <w:rPr>
                <w:ins w:id="840" w:author="。。。。。。" w:date="2026-01-24T09:38:00Z"/>
                <w:rFonts w:ascii="SimSun" w:hAnsi="SimSun" w:cs="SimSun"/>
                <w:color w:val="000000"/>
                <w:kern w:val="0"/>
                <w:sz w:val="22"/>
                <w:szCs w:val="22"/>
                <w:lang w:bidi="ar"/>
              </w:rPr>
            </w:pPr>
            <w:ins w:id="841" w:author="。。。。。。" w:date="2026-01-24T09:39:00Z">
              <w:r>
                <w:rPr>
                  <w:rFonts w:ascii="SimSun" w:hAnsi="SimSun" w:cs="SimSun" w:hint="eastAsia"/>
                  <w:color w:val="000000"/>
                  <w:kern w:val="0"/>
                  <w:sz w:val="20"/>
                  <w:szCs w:val="20"/>
                  <w:lang w:bidi="ar"/>
                </w:rPr>
                <w:t>41</w:t>
              </w:r>
            </w:ins>
          </w:p>
        </w:tc>
        <w:tc>
          <w:tcPr>
            <w:tcW w:w="1446" w:type="dxa"/>
            <w:vAlign w:val="center"/>
          </w:tcPr>
          <w:p w14:paraId="565FBA12" w14:textId="77777777" w:rsidR="00A83593" w:rsidRDefault="00000000">
            <w:pPr>
              <w:widowControl/>
              <w:jc w:val="center"/>
              <w:textAlignment w:val="center"/>
              <w:rPr>
                <w:ins w:id="842" w:author="。。。。。。" w:date="2026-01-24T09:38:00Z"/>
                <w:rFonts w:ascii="SimSun" w:hAnsi="SimSun" w:cs="SimSun"/>
                <w:color w:val="000000"/>
                <w:kern w:val="0"/>
                <w:sz w:val="22"/>
                <w:szCs w:val="22"/>
                <w:lang w:bidi="ar"/>
              </w:rPr>
            </w:pPr>
            <w:ins w:id="843" w:author="。。。。。。" w:date="2026-01-24T09:39:00Z">
              <w:r>
                <w:rPr>
                  <w:rFonts w:ascii="SimSun" w:hAnsi="SimSun" w:cs="SimSun" w:hint="eastAsia"/>
                  <w:color w:val="000000"/>
                  <w:kern w:val="0"/>
                  <w:sz w:val="20"/>
                  <w:szCs w:val="20"/>
                  <w:lang w:bidi="ar"/>
                </w:rPr>
                <w:t>电机接线柱</w:t>
              </w:r>
            </w:ins>
          </w:p>
        </w:tc>
        <w:tc>
          <w:tcPr>
            <w:tcW w:w="2016" w:type="dxa"/>
            <w:vAlign w:val="center"/>
          </w:tcPr>
          <w:p w14:paraId="31722739" w14:textId="77777777" w:rsidR="00A83593" w:rsidRDefault="00000000">
            <w:pPr>
              <w:widowControl/>
              <w:jc w:val="center"/>
              <w:textAlignment w:val="center"/>
              <w:rPr>
                <w:ins w:id="844" w:author="。。。。。。" w:date="2026-01-24T09:38:00Z"/>
                <w:rFonts w:ascii="SimSun" w:hAnsi="SimSun" w:cs="SimSun"/>
                <w:color w:val="000000"/>
                <w:kern w:val="0"/>
                <w:sz w:val="22"/>
                <w:szCs w:val="22"/>
                <w:lang w:bidi="ar"/>
              </w:rPr>
            </w:pPr>
            <w:ins w:id="845" w:author="。。。。。。" w:date="2026-01-24T09:39:00Z">
              <w:r>
                <w:rPr>
                  <w:rFonts w:ascii="SimSun" w:hAnsi="SimSun" w:cs="SimSun" w:hint="eastAsia"/>
                  <w:color w:val="000000"/>
                  <w:kern w:val="0"/>
                  <w:sz w:val="20"/>
                  <w:szCs w:val="20"/>
                  <w:lang w:bidi="ar"/>
                </w:rPr>
                <w:t>加厚Y355-400</w:t>
              </w:r>
            </w:ins>
          </w:p>
        </w:tc>
        <w:tc>
          <w:tcPr>
            <w:tcW w:w="1440" w:type="dxa"/>
            <w:vAlign w:val="center"/>
          </w:tcPr>
          <w:p w14:paraId="035771A7" w14:textId="77777777" w:rsidR="00A83593" w:rsidRDefault="00000000">
            <w:pPr>
              <w:widowControl/>
              <w:jc w:val="center"/>
              <w:textAlignment w:val="center"/>
              <w:rPr>
                <w:ins w:id="846" w:author="。。。。。。" w:date="2026-01-24T09:38:00Z"/>
                <w:rFonts w:ascii="SimSun" w:hAnsi="SimSun" w:cs="SimSun"/>
                <w:color w:val="000000"/>
                <w:kern w:val="0"/>
                <w:sz w:val="22"/>
                <w:szCs w:val="22"/>
                <w:lang w:bidi="ar"/>
              </w:rPr>
            </w:pPr>
            <w:ins w:id="847" w:author="。。。。。。" w:date="2026-01-24T09:39:00Z">
              <w:r>
                <w:rPr>
                  <w:rFonts w:ascii="SimSun" w:hAnsi="SimSun" w:cs="SimSun" w:hint="eastAsia"/>
                  <w:color w:val="000000"/>
                  <w:kern w:val="0"/>
                  <w:sz w:val="20"/>
                  <w:szCs w:val="20"/>
                  <w:lang w:bidi="ar"/>
                </w:rPr>
                <w:t>个</w:t>
              </w:r>
            </w:ins>
          </w:p>
        </w:tc>
        <w:tc>
          <w:tcPr>
            <w:tcW w:w="1440" w:type="dxa"/>
            <w:vAlign w:val="center"/>
          </w:tcPr>
          <w:p w14:paraId="4CAFD322" w14:textId="77777777" w:rsidR="00A83593" w:rsidRDefault="00000000">
            <w:pPr>
              <w:widowControl/>
              <w:jc w:val="center"/>
              <w:textAlignment w:val="center"/>
              <w:rPr>
                <w:ins w:id="848" w:author="。。。。。。" w:date="2026-01-24T09:38:00Z"/>
                <w:rFonts w:ascii="SimSun" w:hAnsi="SimSun" w:cs="SimSun"/>
                <w:color w:val="000000"/>
                <w:kern w:val="0"/>
                <w:sz w:val="22"/>
                <w:szCs w:val="22"/>
                <w:lang w:bidi="ar"/>
              </w:rPr>
            </w:pPr>
            <w:ins w:id="849" w:author="。。。。。。" w:date="2026-01-24T09:39:00Z">
              <w:r>
                <w:rPr>
                  <w:rFonts w:ascii="SimSun" w:hAnsi="SimSun" w:cs="SimSun" w:hint="eastAsia"/>
                  <w:color w:val="000000"/>
                  <w:kern w:val="0"/>
                  <w:sz w:val="20"/>
                  <w:szCs w:val="20"/>
                  <w:lang w:bidi="ar"/>
                </w:rPr>
                <w:t>10</w:t>
              </w:r>
            </w:ins>
          </w:p>
        </w:tc>
        <w:tc>
          <w:tcPr>
            <w:tcW w:w="1440" w:type="dxa"/>
          </w:tcPr>
          <w:p w14:paraId="1043936D" w14:textId="77777777" w:rsidR="00A83593" w:rsidRDefault="00A83593">
            <w:pPr>
              <w:rPr>
                <w:ins w:id="850" w:author="。。。。。。" w:date="2026-01-24T09:38:00Z"/>
                <w:rStyle w:val="font41"/>
                <w:rFonts w:ascii="FangSong" w:eastAsia="FangSong" w:hAnsi="FangSong" w:cs="FangSong" w:hint="default"/>
                <w:b w:val="0"/>
                <w:bCs/>
                <w:sz w:val="21"/>
                <w:szCs w:val="21"/>
                <w:lang w:bidi="ar"/>
              </w:rPr>
            </w:pPr>
          </w:p>
        </w:tc>
        <w:tc>
          <w:tcPr>
            <w:tcW w:w="1440" w:type="dxa"/>
          </w:tcPr>
          <w:p w14:paraId="0B7B686F" w14:textId="77777777" w:rsidR="00A83593" w:rsidRDefault="00A83593">
            <w:pPr>
              <w:rPr>
                <w:ins w:id="851" w:author="。。。。。。" w:date="2026-01-24T09:38:00Z"/>
                <w:rStyle w:val="font41"/>
                <w:rFonts w:ascii="FangSong" w:eastAsia="FangSong" w:hAnsi="FangSong" w:cs="FangSong" w:hint="default"/>
                <w:b w:val="0"/>
                <w:bCs/>
                <w:sz w:val="21"/>
                <w:szCs w:val="21"/>
                <w:lang w:bidi="ar"/>
              </w:rPr>
            </w:pPr>
          </w:p>
        </w:tc>
        <w:tc>
          <w:tcPr>
            <w:tcW w:w="1480" w:type="dxa"/>
            <w:vAlign w:val="center"/>
          </w:tcPr>
          <w:p w14:paraId="186227C5" w14:textId="77777777" w:rsidR="00A83593" w:rsidRDefault="00000000">
            <w:pPr>
              <w:widowControl/>
              <w:jc w:val="center"/>
              <w:textAlignment w:val="center"/>
              <w:rPr>
                <w:ins w:id="852" w:author="。。。。。。" w:date="2026-01-24T09:38:00Z"/>
                <w:rFonts w:ascii="SimSun" w:hAnsi="SimSun" w:cs="SimSun"/>
                <w:color w:val="000000"/>
                <w:kern w:val="0"/>
                <w:sz w:val="22"/>
                <w:szCs w:val="22"/>
                <w:lang w:bidi="ar"/>
              </w:rPr>
            </w:pPr>
            <w:ins w:id="853" w:author="。。。。。。" w:date="2026-01-24T10:39:00Z">
              <w:r>
                <w:rPr>
                  <w:rFonts w:ascii="SimSun" w:hAnsi="SimSun" w:cs="SimSun" w:hint="eastAsia"/>
                  <w:color w:val="000000"/>
                  <w:kern w:val="0"/>
                  <w:sz w:val="20"/>
                  <w:szCs w:val="20"/>
                  <w:lang w:bidi="ar"/>
                </w:rPr>
                <w:t>2026-03-16</w:t>
              </w:r>
            </w:ins>
          </w:p>
        </w:tc>
        <w:tc>
          <w:tcPr>
            <w:tcW w:w="1451" w:type="dxa"/>
            <w:vAlign w:val="center"/>
          </w:tcPr>
          <w:p w14:paraId="089C61F3" w14:textId="77777777" w:rsidR="00A83593" w:rsidRDefault="00A83593">
            <w:pPr>
              <w:widowControl/>
              <w:jc w:val="center"/>
              <w:textAlignment w:val="center"/>
              <w:rPr>
                <w:ins w:id="854" w:author="。。。。。。" w:date="2026-01-24T09:38:00Z"/>
                <w:rFonts w:ascii="SimSun" w:hAnsi="SimSun" w:cs="SimSun"/>
                <w:color w:val="000000"/>
                <w:kern w:val="0"/>
                <w:sz w:val="20"/>
                <w:szCs w:val="20"/>
                <w:lang w:bidi="ar"/>
              </w:rPr>
            </w:pPr>
          </w:p>
        </w:tc>
        <w:tc>
          <w:tcPr>
            <w:tcW w:w="1441" w:type="dxa"/>
            <w:vAlign w:val="center"/>
          </w:tcPr>
          <w:p w14:paraId="72664F49" w14:textId="77777777" w:rsidR="00A83593" w:rsidRDefault="00A83593">
            <w:pPr>
              <w:widowControl/>
              <w:jc w:val="center"/>
              <w:textAlignment w:val="center"/>
              <w:rPr>
                <w:ins w:id="855" w:author="。。。。。。" w:date="2026-01-24T09:38:00Z"/>
                <w:rFonts w:ascii="SimSun" w:hAnsi="SimSun" w:cs="SimSun"/>
                <w:color w:val="000000"/>
                <w:kern w:val="0"/>
                <w:sz w:val="20"/>
                <w:szCs w:val="20"/>
                <w:lang w:bidi="ar"/>
              </w:rPr>
            </w:pPr>
          </w:p>
        </w:tc>
      </w:tr>
      <w:tr w:rsidR="00A83593" w14:paraId="50FBE14A" w14:textId="77777777">
        <w:trPr>
          <w:ins w:id="856" w:author="。。。。。。" w:date="2026-01-24T09:38:00Z"/>
        </w:trPr>
        <w:tc>
          <w:tcPr>
            <w:tcW w:w="1419" w:type="dxa"/>
            <w:vAlign w:val="center"/>
          </w:tcPr>
          <w:p w14:paraId="4C1C0236" w14:textId="77777777" w:rsidR="00A83593" w:rsidRDefault="00000000">
            <w:pPr>
              <w:widowControl/>
              <w:jc w:val="center"/>
              <w:textAlignment w:val="center"/>
              <w:rPr>
                <w:ins w:id="857" w:author="。。。。。。" w:date="2026-01-24T09:38:00Z"/>
                <w:rFonts w:ascii="SimSun" w:hAnsi="SimSun" w:cs="SimSun"/>
                <w:color w:val="000000"/>
                <w:kern w:val="0"/>
                <w:sz w:val="22"/>
                <w:szCs w:val="22"/>
                <w:lang w:bidi="ar"/>
              </w:rPr>
            </w:pPr>
            <w:ins w:id="858" w:author="。。。。。。" w:date="2026-01-24T09:39:00Z">
              <w:r>
                <w:rPr>
                  <w:rFonts w:ascii="SimSun" w:hAnsi="SimSun" w:cs="SimSun" w:hint="eastAsia"/>
                  <w:color w:val="000000"/>
                  <w:kern w:val="0"/>
                  <w:sz w:val="20"/>
                  <w:szCs w:val="20"/>
                  <w:lang w:bidi="ar"/>
                </w:rPr>
                <w:t>42</w:t>
              </w:r>
            </w:ins>
          </w:p>
        </w:tc>
        <w:tc>
          <w:tcPr>
            <w:tcW w:w="1446" w:type="dxa"/>
            <w:vAlign w:val="center"/>
          </w:tcPr>
          <w:p w14:paraId="698DBA37" w14:textId="77777777" w:rsidR="00A83593" w:rsidRDefault="00000000">
            <w:pPr>
              <w:widowControl/>
              <w:jc w:val="center"/>
              <w:textAlignment w:val="center"/>
              <w:rPr>
                <w:ins w:id="859" w:author="。。。。。。" w:date="2026-01-24T09:38:00Z"/>
                <w:rFonts w:ascii="SimSun" w:hAnsi="SimSun" w:cs="SimSun"/>
                <w:color w:val="000000"/>
                <w:kern w:val="0"/>
                <w:sz w:val="22"/>
                <w:szCs w:val="22"/>
                <w:lang w:bidi="ar"/>
              </w:rPr>
            </w:pPr>
            <w:ins w:id="860" w:author="。。。。。。" w:date="2026-01-24T09:39:00Z">
              <w:r>
                <w:rPr>
                  <w:rFonts w:ascii="SimSun" w:hAnsi="SimSun" w:cs="SimSun" w:hint="eastAsia"/>
                  <w:color w:val="000000"/>
                  <w:kern w:val="0"/>
                  <w:sz w:val="20"/>
                  <w:szCs w:val="20"/>
                  <w:lang w:bidi="ar"/>
                </w:rPr>
                <w:t>电机接线柱</w:t>
              </w:r>
            </w:ins>
          </w:p>
        </w:tc>
        <w:tc>
          <w:tcPr>
            <w:tcW w:w="2016" w:type="dxa"/>
            <w:vAlign w:val="center"/>
          </w:tcPr>
          <w:p w14:paraId="7D2DBFB2" w14:textId="77777777" w:rsidR="00A83593" w:rsidRDefault="00000000">
            <w:pPr>
              <w:widowControl/>
              <w:jc w:val="center"/>
              <w:textAlignment w:val="center"/>
              <w:rPr>
                <w:ins w:id="861" w:author="。。。。。。" w:date="2026-01-24T09:38:00Z"/>
                <w:rFonts w:ascii="SimSun" w:hAnsi="SimSun" w:cs="SimSun"/>
                <w:color w:val="000000"/>
                <w:kern w:val="0"/>
                <w:sz w:val="22"/>
                <w:szCs w:val="22"/>
                <w:lang w:bidi="ar"/>
              </w:rPr>
            </w:pPr>
            <w:ins w:id="862" w:author="。。。。。。" w:date="2026-01-24T09:39:00Z">
              <w:r>
                <w:rPr>
                  <w:rFonts w:ascii="SimSun" w:hAnsi="SimSun" w:cs="SimSun" w:hint="eastAsia"/>
                  <w:color w:val="000000"/>
                  <w:kern w:val="0"/>
                  <w:sz w:val="20"/>
                  <w:szCs w:val="20"/>
                  <w:lang w:bidi="ar"/>
                </w:rPr>
                <w:t>Y2-132</w:t>
              </w:r>
            </w:ins>
          </w:p>
        </w:tc>
        <w:tc>
          <w:tcPr>
            <w:tcW w:w="1440" w:type="dxa"/>
            <w:vAlign w:val="center"/>
          </w:tcPr>
          <w:p w14:paraId="5F200932" w14:textId="77777777" w:rsidR="00A83593" w:rsidRDefault="00000000">
            <w:pPr>
              <w:widowControl/>
              <w:jc w:val="center"/>
              <w:textAlignment w:val="center"/>
              <w:rPr>
                <w:ins w:id="863" w:author="。。。。。。" w:date="2026-01-24T09:38:00Z"/>
                <w:rFonts w:ascii="SimSun" w:hAnsi="SimSun" w:cs="SimSun"/>
                <w:color w:val="000000"/>
                <w:kern w:val="0"/>
                <w:sz w:val="22"/>
                <w:szCs w:val="22"/>
                <w:lang w:bidi="ar"/>
              </w:rPr>
            </w:pPr>
            <w:ins w:id="864" w:author="。。。。。。" w:date="2026-01-24T09:39:00Z">
              <w:r>
                <w:rPr>
                  <w:rFonts w:ascii="SimSun" w:hAnsi="SimSun" w:cs="SimSun" w:hint="eastAsia"/>
                  <w:color w:val="000000"/>
                  <w:kern w:val="0"/>
                  <w:sz w:val="20"/>
                  <w:szCs w:val="20"/>
                  <w:lang w:bidi="ar"/>
                </w:rPr>
                <w:t>个</w:t>
              </w:r>
            </w:ins>
          </w:p>
        </w:tc>
        <w:tc>
          <w:tcPr>
            <w:tcW w:w="1440" w:type="dxa"/>
            <w:vAlign w:val="center"/>
          </w:tcPr>
          <w:p w14:paraId="6B0DB4FA" w14:textId="77777777" w:rsidR="00A83593" w:rsidRDefault="00000000">
            <w:pPr>
              <w:widowControl/>
              <w:jc w:val="center"/>
              <w:textAlignment w:val="center"/>
              <w:rPr>
                <w:ins w:id="865" w:author="。。。。。。" w:date="2026-01-24T09:38:00Z"/>
                <w:rFonts w:ascii="SimSun" w:hAnsi="SimSun" w:cs="SimSun"/>
                <w:color w:val="000000"/>
                <w:kern w:val="0"/>
                <w:sz w:val="22"/>
                <w:szCs w:val="22"/>
                <w:lang w:bidi="ar"/>
              </w:rPr>
            </w:pPr>
            <w:ins w:id="866" w:author="。。。。。。" w:date="2026-01-24T09:39:00Z">
              <w:r>
                <w:rPr>
                  <w:rFonts w:ascii="SimSun" w:hAnsi="SimSun" w:cs="SimSun" w:hint="eastAsia"/>
                  <w:color w:val="000000"/>
                  <w:kern w:val="0"/>
                  <w:sz w:val="20"/>
                  <w:szCs w:val="20"/>
                  <w:lang w:bidi="ar"/>
                </w:rPr>
                <w:t>10</w:t>
              </w:r>
            </w:ins>
          </w:p>
        </w:tc>
        <w:tc>
          <w:tcPr>
            <w:tcW w:w="1440" w:type="dxa"/>
          </w:tcPr>
          <w:p w14:paraId="07E4D7A8" w14:textId="77777777" w:rsidR="00A83593" w:rsidRDefault="00A83593">
            <w:pPr>
              <w:rPr>
                <w:ins w:id="867" w:author="。。。。。。" w:date="2026-01-24T09:38:00Z"/>
                <w:rStyle w:val="font41"/>
                <w:rFonts w:ascii="FangSong" w:eastAsia="FangSong" w:hAnsi="FangSong" w:cs="FangSong" w:hint="default"/>
                <w:b w:val="0"/>
                <w:bCs/>
                <w:sz w:val="21"/>
                <w:szCs w:val="21"/>
                <w:lang w:bidi="ar"/>
              </w:rPr>
            </w:pPr>
          </w:p>
        </w:tc>
        <w:tc>
          <w:tcPr>
            <w:tcW w:w="1440" w:type="dxa"/>
          </w:tcPr>
          <w:p w14:paraId="7131ECD2" w14:textId="77777777" w:rsidR="00A83593" w:rsidRDefault="00A83593">
            <w:pPr>
              <w:rPr>
                <w:ins w:id="868" w:author="。。。。。。" w:date="2026-01-24T09:38:00Z"/>
                <w:rStyle w:val="font41"/>
                <w:rFonts w:ascii="FangSong" w:eastAsia="FangSong" w:hAnsi="FangSong" w:cs="FangSong" w:hint="default"/>
                <w:b w:val="0"/>
                <w:bCs/>
                <w:sz w:val="21"/>
                <w:szCs w:val="21"/>
                <w:lang w:bidi="ar"/>
              </w:rPr>
            </w:pPr>
          </w:p>
        </w:tc>
        <w:tc>
          <w:tcPr>
            <w:tcW w:w="1480" w:type="dxa"/>
            <w:vAlign w:val="center"/>
          </w:tcPr>
          <w:p w14:paraId="23571540" w14:textId="77777777" w:rsidR="00A83593" w:rsidRDefault="00000000">
            <w:pPr>
              <w:widowControl/>
              <w:jc w:val="center"/>
              <w:textAlignment w:val="center"/>
              <w:rPr>
                <w:ins w:id="869" w:author="。。。。。。" w:date="2026-01-24T09:38:00Z"/>
                <w:rFonts w:ascii="SimSun" w:hAnsi="SimSun" w:cs="SimSun"/>
                <w:color w:val="000000"/>
                <w:kern w:val="0"/>
                <w:sz w:val="22"/>
                <w:szCs w:val="22"/>
                <w:lang w:bidi="ar"/>
              </w:rPr>
            </w:pPr>
            <w:ins w:id="870" w:author="。。。。。。" w:date="2026-01-24T10:39:00Z">
              <w:r>
                <w:rPr>
                  <w:rFonts w:ascii="SimSun" w:hAnsi="SimSun" w:cs="SimSun" w:hint="eastAsia"/>
                  <w:color w:val="000000"/>
                  <w:kern w:val="0"/>
                  <w:sz w:val="20"/>
                  <w:szCs w:val="20"/>
                  <w:lang w:bidi="ar"/>
                </w:rPr>
                <w:t>2026-03-16</w:t>
              </w:r>
            </w:ins>
          </w:p>
        </w:tc>
        <w:tc>
          <w:tcPr>
            <w:tcW w:w="1451" w:type="dxa"/>
            <w:vAlign w:val="center"/>
          </w:tcPr>
          <w:p w14:paraId="5ED6ED86" w14:textId="77777777" w:rsidR="00A83593" w:rsidRDefault="00A83593">
            <w:pPr>
              <w:widowControl/>
              <w:jc w:val="center"/>
              <w:textAlignment w:val="center"/>
              <w:rPr>
                <w:ins w:id="871" w:author="。。。。。。" w:date="2026-01-24T09:38:00Z"/>
                <w:rFonts w:ascii="SimSun" w:hAnsi="SimSun" w:cs="SimSun"/>
                <w:color w:val="000000"/>
                <w:kern w:val="0"/>
                <w:sz w:val="20"/>
                <w:szCs w:val="20"/>
                <w:lang w:bidi="ar"/>
              </w:rPr>
            </w:pPr>
          </w:p>
        </w:tc>
        <w:tc>
          <w:tcPr>
            <w:tcW w:w="1441" w:type="dxa"/>
            <w:vAlign w:val="center"/>
          </w:tcPr>
          <w:p w14:paraId="76630D23" w14:textId="77777777" w:rsidR="00A83593" w:rsidRDefault="00A83593">
            <w:pPr>
              <w:widowControl/>
              <w:jc w:val="center"/>
              <w:textAlignment w:val="center"/>
              <w:rPr>
                <w:ins w:id="872" w:author="。。。。。。" w:date="2026-01-24T09:38:00Z"/>
                <w:rFonts w:ascii="SimSun" w:hAnsi="SimSun" w:cs="SimSun"/>
                <w:color w:val="000000"/>
                <w:kern w:val="0"/>
                <w:sz w:val="20"/>
                <w:szCs w:val="20"/>
                <w:lang w:bidi="ar"/>
              </w:rPr>
            </w:pPr>
          </w:p>
        </w:tc>
      </w:tr>
      <w:tr w:rsidR="00A83593" w14:paraId="4851A4B6" w14:textId="77777777">
        <w:trPr>
          <w:ins w:id="873" w:author="。。。。。。" w:date="2026-01-24T09:38:00Z"/>
        </w:trPr>
        <w:tc>
          <w:tcPr>
            <w:tcW w:w="1419" w:type="dxa"/>
            <w:vAlign w:val="center"/>
          </w:tcPr>
          <w:p w14:paraId="69FEAB2C" w14:textId="77777777" w:rsidR="00A83593" w:rsidRDefault="00000000">
            <w:pPr>
              <w:widowControl/>
              <w:jc w:val="center"/>
              <w:textAlignment w:val="center"/>
              <w:rPr>
                <w:ins w:id="874" w:author="。。。。。。" w:date="2026-01-24T09:38:00Z"/>
                <w:rFonts w:ascii="SimSun" w:hAnsi="SimSun" w:cs="SimSun"/>
                <w:color w:val="000000"/>
                <w:kern w:val="0"/>
                <w:sz w:val="22"/>
                <w:szCs w:val="22"/>
                <w:lang w:bidi="ar"/>
              </w:rPr>
            </w:pPr>
            <w:ins w:id="875" w:author="。。。。。。" w:date="2026-01-24T09:39:00Z">
              <w:r>
                <w:rPr>
                  <w:rFonts w:ascii="SimSun" w:hAnsi="SimSun" w:cs="SimSun" w:hint="eastAsia"/>
                  <w:color w:val="000000"/>
                  <w:kern w:val="0"/>
                  <w:sz w:val="20"/>
                  <w:szCs w:val="20"/>
                  <w:lang w:bidi="ar"/>
                </w:rPr>
                <w:t>43</w:t>
              </w:r>
            </w:ins>
          </w:p>
        </w:tc>
        <w:tc>
          <w:tcPr>
            <w:tcW w:w="1446" w:type="dxa"/>
            <w:vAlign w:val="center"/>
          </w:tcPr>
          <w:p w14:paraId="69F9A846" w14:textId="77777777" w:rsidR="00A83593" w:rsidRDefault="00000000">
            <w:pPr>
              <w:widowControl/>
              <w:jc w:val="center"/>
              <w:textAlignment w:val="center"/>
              <w:rPr>
                <w:ins w:id="876" w:author="。。。。。。" w:date="2026-01-24T09:38:00Z"/>
                <w:rFonts w:ascii="SimSun" w:hAnsi="SimSun" w:cs="SimSun"/>
                <w:color w:val="000000"/>
                <w:kern w:val="0"/>
                <w:sz w:val="22"/>
                <w:szCs w:val="22"/>
                <w:lang w:bidi="ar"/>
              </w:rPr>
            </w:pPr>
            <w:ins w:id="877" w:author="。。。。。。" w:date="2026-01-24T09:39:00Z">
              <w:r>
                <w:rPr>
                  <w:rFonts w:ascii="SimSun" w:hAnsi="SimSun" w:cs="SimSun" w:hint="eastAsia"/>
                  <w:color w:val="000000"/>
                  <w:kern w:val="0"/>
                  <w:sz w:val="20"/>
                  <w:szCs w:val="20"/>
                  <w:lang w:bidi="ar"/>
                </w:rPr>
                <w:t>电机接线柱</w:t>
              </w:r>
            </w:ins>
          </w:p>
        </w:tc>
        <w:tc>
          <w:tcPr>
            <w:tcW w:w="2016" w:type="dxa"/>
            <w:vAlign w:val="center"/>
          </w:tcPr>
          <w:p w14:paraId="29B977D9" w14:textId="77777777" w:rsidR="00A83593" w:rsidRDefault="00000000">
            <w:pPr>
              <w:widowControl/>
              <w:jc w:val="center"/>
              <w:textAlignment w:val="center"/>
              <w:rPr>
                <w:ins w:id="878" w:author="。。。。。。" w:date="2026-01-24T09:38:00Z"/>
                <w:rFonts w:ascii="SimSun" w:hAnsi="SimSun" w:cs="SimSun"/>
                <w:color w:val="000000"/>
                <w:kern w:val="0"/>
                <w:sz w:val="22"/>
                <w:szCs w:val="22"/>
                <w:lang w:bidi="ar"/>
              </w:rPr>
            </w:pPr>
            <w:ins w:id="879" w:author="。。。。。。" w:date="2026-01-24T09:39:00Z">
              <w:r>
                <w:rPr>
                  <w:rFonts w:ascii="SimSun" w:hAnsi="SimSun" w:cs="SimSun" w:hint="eastAsia"/>
                  <w:color w:val="000000"/>
                  <w:kern w:val="0"/>
                  <w:sz w:val="20"/>
                  <w:szCs w:val="20"/>
                  <w:lang w:bidi="ar"/>
                </w:rPr>
                <w:t>Y2-160</w:t>
              </w:r>
            </w:ins>
          </w:p>
        </w:tc>
        <w:tc>
          <w:tcPr>
            <w:tcW w:w="1440" w:type="dxa"/>
            <w:vAlign w:val="center"/>
          </w:tcPr>
          <w:p w14:paraId="4B378152" w14:textId="77777777" w:rsidR="00A83593" w:rsidRDefault="00000000">
            <w:pPr>
              <w:widowControl/>
              <w:jc w:val="center"/>
              <w:textAlignment w:val="center"/>
              <w:rPr>
                <w:ins w:id="880" w:author="。。。。。。" w:date="2026-01-24T09:38:00Z"/>
                <w:rFonts w:ascii="SimSun" w:hAnsi="SimSun" w:cs="SimSun"/>
                <w:color w:val="000000"/>
                <w:kern w:val="0"/>
                <w:sz w:val="22"/>
                <w:szCs w:val="22"/>
                <w:lang w:bidi="ar"/>
              </w:rPr>
            </w:pPr>
            <w:ins w:id="881" w:author="。。。。。。" w:date="2026-01-24T09:39:00Z">
              <w:r>
                <w:rPr>
                  <w:rFonts w:ascii="SimSun" w:hAnsi="SimSun" w:cs="SimSun" w:hint="eastAsia"/>
                  <w:color w:val="000000"/>
                  <w:kern w:val="0"/>
                  <w:sz w:val="20"/>
                  <w:szCs w:val="20"/>
                  <w:lang w:bidi="ar"/>
                </w:rPr>
                <w:t>个</w:t>
              </w:r>
            </w:ins>
          </w:p>
        </w:tc>
        <w:tc>
          <w:tcPr>
            <w:tcW w:w="1440" w:type="dxa"/>
            <w:vAlign w:val="center"/>
          </w:tcPr>
          <w:p w14:paraId="2B68F730" w14:textId="77777777" w:rsidR="00A83593" w:rsidRDefault="00000000">
            <w:pPr>
              <w:widowControl/>
              <w:jc w:val="center"/>
              <w:textAlignment w:val="center"/>
              <w:rPr>
                <w:ins w:id="882" w:author="。。。。。。" w:date="2026-01-24T09:38:00Z"/>
                <w:rFonts w:ascii="SimSun" w:hAnsi="SimSun" w:cs="SimSun"/>
                <w:color w:val="000000"/>
                <w:kern w:val="0"/>
                <w:sz w:val="22"/>
                <w:szCs w:val="22"/>
                <w:lang w:bidi="ar"/>
              </w:rPr>
            </w:pPr>
            <w:ins w:id="883" w:author="。。。。。。" w:date="2026-01-24T09:39:00Z">
              <w:r>
                <w:rPr>
                  <w:rFonts w:ascii="SimSun" w:hAnsi="SimSun" w:cs="SimSun" w:hint="eastAsia"/>
                  <w:color w:val="000000"/>
                  <w:kern w:val="0"/>
                  <w:sz w:val="20"/>
                  <w:szCs w:val="20"/>
                  <w:lang w:bidi="ar"/>
                </w:rPr>
                <w:t>10</w:t>
              </w:r>
            </w:ins>
          </w:p>
        </w:tc>
        <w:tc>
          <w:tcPr>
            <w:tcW w:w="1440" w:type="dxa"/>
          </w:tcPr>
          <w:p w14:paraId="74DFC274" w14:textId="77777777" w:rsidR="00A83593" w:rsidRDefault="00A83593">
            <w:pPr>
              <w:rPr>
                <w:ins w:id="884" w:author="。。。。。。" w:date="2026-01-24T09:38:00Z"/>
                <w:rStyle w:val="font41"/>
                <w:rFonts w:ascii="FangSong" w:eastAsia="FangSong" w:hAnsi="FangSong" w:cs="FangSong" w:hint="default"/>
                <w:b w:val="0"/>
                <w:bCs/>
                <w:sz w:val="21"/>
                <w:szCs w:val="21"/>
                <w:lang w:bidi="ar"/>
              </w:rPr>
            </w:pPr>
          </w:p>
        </w:tc>
        <w:tc>
          <w:tcPr>
            <w:tcW w:w="1440" w:type="dxa"/>
          </w:tcPr>
          <w:p w14:paraId="4733CA0F" w14:textId="77777777" w:rsidR="00A83593" w:rsidRDefault="00A83593">
            <w:pPr>
              <w:rPr>
                <w:ins w:id="885" w:author="。。。。。。" w:date="2026-01-24T09:38:00Z"/>
                <w:rStyle w:val="font41"/>
                <w:rFonts w:ascii="FangSong" w:eastAsia="FangSong" w:hAnsi="FangSong" w:cs="FangSong" w:hint="default"/>
                <w:b w:val="0"/>
                <w:bCs/>
                <w:sz w:val="21"/>
                <w:szCs w:val="21"/>
                <w:lang w:bidi="ar"/>
              </w:rPr>
            </w:pPr>
          </w:p>
        </w:tc>
        <w:tc>
          <w:tcPr>
            <w:tcW w:w="1480" w:type="dxa"/>
            <w:vAlign w:val="center"/>
          </w:tcPr>
          <w:p w14:paraId="28DB8D46" w14:textId="77777777" w:rsidR="00A83593" w:rsidRDefault="00000000">
            <w:pPr>
              <w:widowControl/>
              <w:jc w:val="center"/>
              <w:textAlignment w:val="center"/>
              <w:rPr>
                <w:ins w:id="886" w:author="。。。。。。" w:date="2026-01-24T09:38:00Z"/>
                <w:rFonts w:ascii="SimSun" w:hAnsi="SimSun" w:cs="SimSun"/>
                <w:color w:val="000000"/>
                <w:kern w:val="0"/>
                <w:sz w:val="22"/>
                <w:szCs w:val="22"/>
                <w:lang w:bidi="ar"/>
              </w:rPr>
            </w:pPr>
            <w:ins w:id="887" w:author="。。。。。。" w:date="2026-01-24T10:39:00Z">
              <w:r>
                <w:rPr>
                  <w:rFonts w:ascii="SimSun" w:hAnsi="SimSun" w:cs="SimSun" w:hint="eastAsia"/>
                  <w:color w:val="000000"/>
                  <w:kern w:val="0"/>
                  <w:sz w:val="20"/>
                  <w:szCs w:val="20"/>
                  <w:lang w:bidi="ar"/>
                </w:rPr>
                <w:t>2026-03-16</w:t>
              </w:r>
            </w:ins>
          </w:p>
        </w:tc>
        <w:tc>
          <w:tcPr>
            <w:tcW w:w="1451" w:type="dxa"/>
            <w:vAlign w:val="center"/>
          </w:tcPr>
          <w:p w14:paraId="09C77885" w14:textId="77777777" w:rsidR="00A83593" w:rsidRDefault="00A83593">
            <w:pPr>
              <w:widowControl/>
              <w:jc w:val="center"/>
              <w:textAlignment w:val="center"/>
              <w:rPr>
                <w:ins w:id="888" w:author="。。。。。。" w:date="2026-01-24T09:38:00Z"/>
                <w:rFonts w:ascii="SimSun" w:hAnsi="SimSun" w:cs="SimSun"/>
                <w:color w:val="000000"/>
                <w:kern w:val="0"/>
                <w:sz w:val="20"/>
                <w:szCs w:val="20"/>
                <w:lang w:bidi="ar"/>
              </w:rPr>
            </w:pPr>
          </w:p>
        </w:tc>
        <w:tc>
          <w:tcPr>
            <w:tcW w:w="1441" w:type="dxa"/>
            <w:vAlign w:val="center"/>
          </w:tcPr>
          <w:p w14:paraId="446741BC" w14:textId="77777777" w:rsidR="00A83593" w:rsidRDefault="00A83593">
            <w:pPr>
              <w:widowControl/>
              <w:jc w:val="center"/>
              <w:textAlignment w:val="center"/>
              <w:rPr>
                <w:ins w:id="889" w:author="。。。。。。" w:date="2026-01-24T09:38:00Z"/>
                <w:rFonts w:ascii="SimSun" w:hAnsi="SimSun" w:cs="SimSun"/>
                <w:color w:val="000000"/>
                <w:kern w:val="0"/>
                <w:sz w:val="20"/>
                <w:szCs w:val="20"/>
                <w:lang w:bidi="ar"/>
              </w:rPr>
            </w:pPr>
          </w:p>
        </w:tc>
      </w:tr>
      <w:tr w:rsidR="00A83593" w14:paraId="176D87AC" w14:textId="77777777">
        <w:trPr>
          <w:ins w:id="890" w:author="。。。。。。" w:date="2026-01-24T09:38:00Z"/>
        </w:trPr>
        <w:tc>
          <w:tcPr>
            <w:tcW w:w="1419" w:type="dxa"/>
            <w:vAlign w:val="center"/>
          </w:tcPr>
          <w:p w14:paraId="7F28A4AB" w14:textId="77777777" w:rsidR="00A83593" w:rsidRDefault="00000000">
            <w:pPr>
              <w:widowControl/>
              <w:jc w:val="center"/>
              <w:textAlignment w:val="center"/>
              <w:rPr>
                <w:ins w:id="891" w:author="。。。。。。" w:date="2026-01-24T09:38:00Z"/>
                <w:rFonts w:ascii="SimSun" w:hAnsi="SimSun" w:cs="SimSun"/>
                <w:color w:val="000000"/>
                <w:kern w:val="0"/>
                <w:sz w:val="22"/>
                <w:szCs w:val="22"/>
                <w:lang w:bidi="ar"/>
              </w:rPr>
            </w:pPr>
            <w:ins w:id="892" w:author="。。。。。。" w:date="2026-01-24T09:39:00Z">
              <w:r>
                <w:rPr>
                  <w:rFonts w:ascii="SimSun" w:hAnsi="SimSun" w:cs="SimSun" w:hint="eastAsia"/>
                  <w:color w:val="000000"/>
                  <w:kern w:val="0"/>
                  <w:sz w:val="20"/>
                  <w:szCs w:val="20"/>
                  <w:lang w:bidi="ar"/>
                </w:rPr>
                <w:t>44</w:t>
              </w:r>
            </w:ins>
          </w:p>
        </w:tc>
        <w:tc>
          <w:tcPr>
            <w:tcW w:w="1446" w:type="dxa"/>
            <w:vAlign w:val="center"/>
          </w:tcPr>
          <w:p w14:paraId="55422A0F" w14:textId="77777777" w:rsidR="00A83593" w:rsidRDefault="00000000">
            <w:pPr>
              <w:widowControl/>
              <w:jc w:val="center"/>
              <w:textAlignment w:val="center"/>
              <w:rPr>
                <w:ins w:id="893" w:author="。。。。。。" w:date="2026-01-24T09:38:00Z"/>
                <w:rFonts w:ascii="SimSun" w:hAnsi="SimSun" w:cs="SimSun"/>
                <w:color w:val="000000"/>
                <w:kern w:val="0"/>
                <w:sz w:val="22"/>
                <w:szCs w:val="22"/>
                <w:lang w:bidi="ar"/>
              </w:rPr>
            </w:pPr>
            <w:ins w:id="894" w:author="。。。。。。" w:date="2026-01-24T09:39:00Z">
              <w:r>
                <w:rPr>
                  <w:rFonts w:ascii="SimSun" w:hAnsi="SimSun" w:cs="SimSun" w:hint="eastAsia"/>
                  <w:color w:val="000000"/>
                  <w:kern w:val="0"/>
                  <w:sz w:val="20"/>
                  <w:szCs w:val="20"/>
                  <w:lang w:bidi="ar"/>
                </w:rPr>
                <w:t>电机接线柱</w:t>
              </w:r>
            </w:ins>
          </w:p>
        </w:tc>
        <w:tc>
          <w:tcPr>
            <w:tcW w:w="2016" w:type="dxa"/>
            <w:vAlign w:val="center"/>
          </w:tcPr>
          <w:p w14:paraId="665457B1" w14:textId="77777777" w:rsidR="00A83593" w:rsidRDefault="00000000">
            <w:pPr>
              <w:widowControl/>
              <w:jc w:val="center"/>
              <w:textAlignment w:val="center"/>
              <w:rPr>
                <w:ins w:id="895" w:author="。。。。。。" w:date="2026-01-24T09:38:00Z"/>
                <w:rFonts w:ascii="SimSun" w:hAnsi="SimSun" w:cs="SimSun"/>
                <w:color w:val="000000"/>
                <w:kern w:val="0"/>
                <w:sz w:val="22"/>
                <w:szCs w:val="22"/>
                <w:lang w:bidi="ar"/>
              </w:rPr>
            </w:pPr>
            <w:ins w:id="896" w:author="。。。。。。" w:date="2026-01-24T09:39:00Z">
              <w:r>
                <w:rPr>
                  <w:rFonts w:ascii="SimSun" w:hAnsi="SimSun" w:cs="SimSun" w:hint="eastAsia"/>
                  <w:color w:val="000000"/>
                  <w:kern w:val="0"/>
                  <w:sz w:val="20"/>
                  <w:szCs w:val="20"/>
                  <w:lang w:bidi="ar"/>
                </w:rPr>
                <w:t>Y2-180方形</w:t>
              </w:r>
            </w:ins>
          </w:p>
        </w:tc>
        <w:tc>
          <w:tcPr>
            <w:tcW w:w="1440" w:type="dxa"/>
            <w:vAlign w:val="center"/>
          </w:tcPr>
          <w:p w14:paraId="4CB4FDC3" w14:textId="77777777" w:rsidR="00A83593" w:rsidRDefault="00000000">
            <w:pPr>
              <w:widowControl/>
              <w:jc w:val="center"/>
              <w:textAlignment w:val="center"/>
              <w:rPr>
                <w:ins w:id="897" w:author="。。。。。。" w:date="2026-01-24T09:38:00Z"/>
                <w:rFonts w:ascii="SimSun" w:hAnsi="SimSun" w:cs="SimSun"/>
                <w:color w:val="000000"/>
                <w:kern w:val="0"/>
                <w:sz w:val="22"/>
                <w:szCs w:val="22"/>
                <w:lang w:bidi="ar"/>
              </w:rPr>
            </w:pPr>
            <w:ins w:id="898" w:author="。。。。。。" w:date="2026-01-24T09:39:00Z">
              <w:r>
                <w:rPr>
                  <w:rFonts w:ascii="SimSun" w:hAnsi="SimSun" w:cs="SimSun" w:hint="eastAsia"/>
                  <w:color w:val="000000"/>
                  <w:kern w:val="0"/>
                  <w:sz w:val="20"/>
                  <w:szCs w:val="20"/>
                  <w:lang w:bidi="ar"/>
                </w:rPr>
                <w:t>个</w:t>
              </w:r>
            </w:ins>
          </w:p>
        </w:tc>
        <w:tc>
          <w:tcPr>
            <w:tcW w:w="1440" w:type="dxa"/>
            <w:vAlign w:val="center"/>
          </w:tcPr>
          <w:p w14:paraId="56780139" w14:textId="77777777" w:rsidR="00A83593" w:rsidRDefault="00000000">
            <w:pPr>
              <w:widowControl/>
              <w:jc w:val="center"/>
              <w:textAlignment w:val="center"/>
              <w:rPr>
                <w:ins w:id="899" w:author="。。。。。。" w:date="2026-01-24T09:38:00Z"/>
                <w:rFonts w:ascii="SimSun" w:hAnsi="SimSun" w:cs="SimSun"/>
                <w:color w:val="000000"/>
                <w:kern w:val="0"/>
                <w:sz w:val="22"/>
                <w:szCs w:val="22"/>
                <w:lang w:bidi="ar"/>
              </w:rPr>
            </w:pPr>
            <w:ins w:id="900" w:author="。。。。。。" w:date="2026-01-24T09:39:00Z">
              <w:r>
                <w:rPr>
                  <w:rFonts w:ascii="SimSun" w:hAnsi="SimSun" w:cs="SimSun" w:hint="eastAsia"/>
                  <w:color w:val="000000"/>
                  <w:kern w:val="0"/>
                  <w:sz w:val="20"/>
                  <w:szCs w:val="20"/>
                  <w:lang w:bidi="ar"/>
                </w:rPr>
                <w:t>10</w:t>
              </w:r>
            </w:ins>
          </w:p>
        </w:tc>
        <w:tc>
          <w:tcPr>
            <w:tcW w:w="1440" w:type="dxa"/>
          </w:tcPr>
          <w:p w14:paraId="54D3CA50" w14:textId="77777777" w:rsidR="00A83593" w:rsidRDefault="00A83593">
            <w:pPr>
              <w:rPr>
                <w:ins w:id="901" w:author="。。。。。。" w:date="2026-01-24T09:38:00Z"/>
                <w:rStyle w:val="font41"/>
                <w:rFonts w:ascii="FangSong" w:eastAsia="FangSong" w:hAnsi="FangSong" w:cs="FangSong" w:hint="default"/>
                <w:b w:val="0"/>
                <w:bCs/>
                <w:sz w:val="21"/>
                <w:szCs w:val="21"/>
                <w:lang w:bidi="ar"/>
              </w:rPr>
            </w:pPr>
          </w:p>
        </w:tc>
        <w:tc>
          <w:tcPr>
            <w:tcW w:w="1440" w:type="dxa"/>
          </w:tcPr>
          <w:p w14:paraId="5C053A66" w14:textId="77777777" w:rsidR="00A83593" w:rsidRDefault="00A83593">
            <w:pPr>
              <w:rPr>
                <w:ins w:id="902" w:author="。。。。。。" w:date="2026-01-24T09:38:00Z"/>
                <w:rStyle w:val="font41"/>
                <w:rFonts w:ascii="FangSong" w:eastAsia="FangSong" w:hAnsi="FangSong" w:cs="FangSong" w:hint="default"/>
                <w:b w:val="0"/>
                <w:bCs/>
                <w:sz w:val="21"/>
                <w:szCs w:val="21"/>
                <w:lang w:bidi="ar"/>
              </w:rPr>
            </w:pPr>
          </w:p>
        </w:tc>
        <w:tc>
          <w:tcPr>
            <w:tcW w:w="1480" w:type="dxa"/>
            <w:vAlign w:val="center"/>
          </w:tcPr>
          <w:p w14:paraId="4F9E4501" w14:textId="77777777" w:rsidR="00A83593" w:rsidRDefault="00000000">
            <w:pPr>
              <w:widowControl/>
              <w:jc w:val="center"/>
              <w:textAlignment w:val="center"/>
              <w:rPr>
                <w:ins w:id="903" w:author="。。。。。。" w:date="2026-01-24T09:38:00Z"/>
                <w:rFonts w:ascii="SimSun" w:hAnsi="SimSun" w:cs="SimSun"/>
                <w:color w:val="000000"/>
                <w:kern w:val="0"/>
                <w:sz w:val="22"/>
                <w:szCs w:val="22"/>
                <w:lang w:bidi="ar"/>
              </w:rPr>
            </w:pPr>
            <w:ins w:id="904" w:author="。。。。。。" w:date="2026-01-24T10:39:00Z">
              <w:r>
                <w:rPr>
                  <w:rFonts w:ascii="SimSun" w:hAnsi="SimSun" w:cs="SimSun" w:hint="eastAsia"/>
                  <w:color w:val="000000"/>
                  <w:kern w:val="0"/>
                  <w:sz w:val="20"/>
                  <w:szCs w:val="20"/>
                  <w:lang w:bidi="ar"/>
                </w:rPr>
                <w:t>2026-03-16</w:t>
              </w:r>
            </w:ins>
          </w:p>
        </w:tc>
        <w:tc>
          <w:tcPr>
            <w:tcW w:w="1451" w:type="dxa"/>
            <w:vAlign w:val="center"/>
          </w:tcPr>
          <w:p w14:paraId="05CA0B10" w14:textId="77777777" w:rsidR="00A83593" w:rsidRDefault="00A83593">
            <w:pPr>
              <w:widowControl/>
              <w:jc w:val="center"/>
              <w:textAlignment w:val="center"/>
              <w:rPr>
                <w:ins w:id="905" w:author="。。。。。。" w:date="2026-01-24T09:38:00Z"/>
                <w:rFonts w:ascii="SimSun" w:hAnsi="SimSun" w:cs="SimSun"/>
                <w:color w:val="000000"/>
                <w:kern w:val="0"/>
                <w:sz w:val="20"/>
                <w:szCs w:val="20"/>
                <w:lang w:bidi="ar"/>
              </w:rPr>
            </w:pPr>
          </w:p>
        </w:tc>
        <w:tc>
          <w:tcPr>
            <w:tcW w:w="1441" w:type="dxa"/>
            <w:vAlign w:val="center"/>
          </w:tcPr>
          <w:p w14:paraId="3317142B" w14:textId="77777777" w:rsidR="00A83593" w:rsidRDefault="00A83593">
            <w:pPr>
              <w:widowControl/>
              <w:jc w:val="center"/>
              <w:textAlignment w:val="center"/>
              <w:rPr>
                <w:ins w:id="906" w:author="。。。。。。" w:date="2026-01-24T09:38:00Z"/>
                <w:rFonts w:ascii="SimSun" w:hAnsi="SimSun" w:cs="SimSun"/>
                <w:color w:val="000000"/>
                <w:kern w:val="0"/>
                <w:sz w:val="20"/>
                <w:szCs w:val="20"/>
                <w:lang w:bidi="ar"/>
              </w:rPr>
            </w:pPr>
          </w:p>
        </w:tc>
      </w:tr>
      <w:tr w:rsidR="00A83593" w14:paraId="3507E869" w14:textId="77777777">
        <w:trPr>
          <w:ins w:id="907" w:author="。。。。。。" w:date="2026-01-24T09:38:00Z"/>
        </w:trPr>
        <w:tc>
          <w:tcPr>
            <w:tcW w:w="1419" w:type="dxa"/>
            <w:vAlign w:val="center"/>
          </w:tcPr>
          <w:p w14:paraId="5FFA80FD" w14:textId="77777777" w:rsidR="00A83593" w:rsidRDefault="00000000">
            <w:pPr>
              <w:widowControl/>
              <w:jc w:val="center"/>
              <w:textAlignment w:val="center"/>
              <w:rPr>
                <w:ins w:id="908" w:author="。。。。。。" w:date="2026-01-24T09:38:00Z"/>
                <w:rFonts w:ascii="SimSun" w:hAnsi="SimSun" w:cs="SimSun"/>
                <w:color w:val="000000"/>
                <w:kern w:val="0"/>
                <w:sz w:val="22"/>
                <w:szCs w:val="22"/>
                <w:lang w:bidi="ar"/>
              </w:rPr>
            </w:pPr>
            <w:ins w:id="909" w:author="。。。。。。" w:date="2026-01-24T09:39:00Z">
              <w:r>
                <w:rPr>
                  <w:rFonts w:ascii="SimSun" w:hAnsi="SimSun" w:cs="SimSun" w:hint="eastAsia"/>
                  <w:color w:val="000000"/>
                  <w:kern w:val="0"/>
                  <w:sz w:val="20"/>
                  <w:szCs w:val="20"/>
                  <w:lang w:bidi="ar"/>
                </w:rPr>
                <w:t>45</w:t>
              </w:r>
            </w:ins>
          </w:p>
        </w:tc>
        <w:tc>
          <w:tcPr>
            <w:tcW w:w="1446" w:type="dxa"/>
            <w:vAlign w:val="center"/>
          </w:tcPr>
          <w:p w14:paraId="283349E5" w14:textId="77777777" w:rsidR="00A83593" w:rsidRDefault="00000000">
            <w:pPr>
              <w:widowControl/>
              <w:jc w:val="center"/>
              <w:textAlignment w:val="center"/>
              <w:rPr>
                <w:ins w:id="910" w:author="。。。。。。" w:date="2026-01-24T09:38:00Z"/>
                <w:rFonts w:ascii="SimSun" w:hAnsi="SimSun" w:cs="SimSun"/>
                <w:color w:val="000000"/>
                <w:kern w:val="0"/>
                <w:sz w:val="22"/>
                <w:szCs w:val="22"/>
                <w:lang w:bidi="ar"/>
              </w:rPr>
            </w:pPr>
            <w:ins w:id="911" w:author="。。。。。。" w:date="2026-01-24T09:39:00Z">
              <w:r>
                <w:rPr>
                  <w:rFonts w:ascii="SimSun" w:hAnsi="SimSun" w:cs="SimSun" w:hint="eastAsia"/>
                  <w:color w:val="000000"/>
                  <w:kern w:val="0"/>
                  <w:sz w:val="20"/>
                  <w:szCs w:val="20"/>
                  <w:lang w:bidi="ar"/>
                </w:rPr>
                <w:t>电动机风扇叶片</w:t>
              </w:r>
            </w:ins>
          </w:p>
        </w:tc>
        <w:tc>
          <w:tcPr>
            <w:tcW w:w="2016" w:type="dxa"/>
            <w:vAlign w:val="center"/>
          </w:tcPr>
          <w:p w14:paraId="52A6A3D1" w14:textId="77777777" w:rsidR="00A83593" w:rsidRDefault="00000000">
            <w:pPr>
              <w:widowControl/>
              <w:jc w:val="center"/>
              <w:textAlignment w:val="center"/>
              <w:rPr>
                <w:ins w:id="912" w:author="。。。。。。" w:date="2026-01-24T09:38:00Z"/>
                <w:rFonts w:ascii="SimSun" w:hAnsi="SimSun" w:cs="SimSun"/>
                <w:color w:val="000000"/>
                <w:kern w:val="0"/>
                <w:sz w:val="22"/>
                <w:szCs w:val="22"/>
                <w:lang w:bidi="ar"/>
              </w:rPr>
            </w:pPr>
            <w:ins w:id="913" w:author="。。。。。。" w:date="2026-01-24T09:39:00Z">
              <w:r>
                <w:rPr>
                  <w:rFonts w:ascii="SimSun" w:hAnsi="SimSun" w:cs="SimSun" w:hint="eastAsia"/>
                  <w:color w:val="000000"/>
                  <w:kern w:val="0"/>
                  <w:sz w:val="20"/>
                  <w:szCs w:val="20"/>
                  <w:lang w:bidi="ar"/>
                </w:rPr>
                <w:t>Y80-4/内径19</w:t>
              </w:r>
            </w:ins>
          </w:p>
        </w:tc>
        <w:tc>
          <w:tcPr>
            <w:tcW w:w="1440" w:type="dxa"/>
            <w:vAlign w:val="center"/>
          </w:tcPr>
          <w:p w14:paraId="5DE769A8" w14:textId="77777777" w:rsidR="00A83593" w:rsidRDefault="00000000">
            <w:pPr>
              <w:widowControl/>
              <w:jc w:val="center"/>
              <w:textAlignment w:val="center"/>
              <w:rPr>
                <w:ins w:id="914" w:author="。。。。。。" w:date="2026-01-24T09:38:00Z"/>
                <w:rFonts w:ascii="SimSun" w:hAnsi="SimSun" w:cs="SimSun"/>
                <w:color w:val="000000"/>
                <w:kern w:val="0"/>
                <w:sz w:val="22"/>
                <w:szCs w:val="22"/>
                <w:lang w:bidi="ar"/>
              </w:rPr>
            </w:pPr>
            <w:ins w:id="915" w:author="。。。。。。" w:date="2026-01-24T09:39:00Z">
              <w:r>
                <w:rPr>
                  <w:rFonts w:ascii="SimSun" w:hAnsi="SimSun" w:cs="SimSun" w:hint="eastAsia"/>
                  <w:color w:val="000000"/>
                  <w:kern w:val="0"/>
                  <w:sz w:val="20"/>
                  <w:szCs w:val="20"/>
                  <w:lang w:bidi="ar"/>
                </w:rPr>
                <w:t>个</w:t>
              </w:r>
            </w:ins>
          </w:p>
        </w:tc>
        <w:tc>
          <w:tcPr>
            <w:tcW w:w="1440" w:type="dxa"/>
            <w:vAlign w:val="center"/>
          </w:tcPr>
          <w:p w14:paraId="11CD3EFB" w14:textId="77777777" w:rsidR="00A83593" w:rsidRDefault="00000000">
            <w:pPr>
              <w:widowControl/>
              <w:jc w:val="center"/>
              <w:textAlignment w:val="center"/>
              <w:rPr>
                <w:ins w:id="916" w:author="。。。。。。" w:date="2026-01-24T09:38:00Z"/>
                <w:rFonts w:ascii="SimSun" w:hAnsi="SimSun" w:cs="SimSun"/>
                <w:color w:val="000000"/>
                <w:kern w:val="0"/>
                <w:sz w:val="22"/>
                <w:szCs w:val="22"/>
                <w:lang w:bidi="ar"/>
              </w:rPr>
            </w:pPr>
            <w:ins w:id="917" w:author="。。。。。。" w:date="2026-01-24T09:39:00Z">
              <w:r>
                <w:rPr>
                  <w:rFonts w:ascii="SimSun" w:hAnsi="SimSun" w:cs="SimSun" w:hint="eastAsia"/>
                  <w:color w:val="000000"/>
                  <w:kern w:val="0"/>
                  <w:sz w:val="20"/>
                  <w:szCs w:val="20"/>
                  <w:lang w:bidi="ar"/>
                </w:rPr>
                <w:t>50</w:t>
              </w:r>
            </w:ins>
          </w:p>
        </w:tc>
        <w:tc>
          <w:tcPr>
            <w:tcW w:w="1440" w:type="dxa"/>
          </w:tcPr>
          <w:p w14:paraId="09F5DAB6" w14:textId="77777777" w:rsidR="00A83593" w:rsidRDefault="00A83593">
            <w:pPr>
              <w:rPr>
                <w:ins w:id="918" w:author="。。。。。。" w:date="2026-01-24T09:38:00Z"/>
                <w:rStyle w:val="font41"/>
                <w:rFonts w:ascii="FangSong" w:eastAsia="FangSong" w:hAnsi="FangSong" w:cs="FangSong" w:hint="default"/>
                <w:b w:val="0"/>
                <w:bCs/>
                <w:sz w:val="21"/>
                <w:szCs w:val="21"/>
                <w:lang w:bidi="ar"/>
              </w:rPr>
            </w:pPr>
          </w:p>
        </w:tc>
        <w:tc>
          <w:tcPr>
            <w:tcW w:w="1440" w:type="dxa"/>
          </w:tcPr>
          <w:p w14:paraId="37D41C15" w14:textId="77777777" w:rsidR="00A83593" w:rsidRDefault="00A83593">
            <w:pPr>
              <w:rPr>
                <w:ins w:id="919" w:author="。。。。。。" w:date="2026-01-24T09:38:00Z"/>
                <w:rStyle w:val="font41"/>
                <w:rFonts w:ascii="FangSong" w:eastAsia="FangSong" w:hAnsi="FangSong" w:cs="FangSong" w:hint="default"/>
                <w:b w:val="0"/>
                <w:bCs/>
                <w:sz w:val="21"/>
                <w:szCs w:val="21"/>
                <w:lang w:bidi="ar"/>
              </w:rPr>
            </w:pPr>
          </w:p>
        </w:tc>
        <w:tc>
          <w:tcPr>
            <w:tcW w:w="1480" w:type="dxa"/>
            <w:vAlign w:val="center"/>
          </w:tcPr>
          <w:p w14:paraId="5F4632A9" w14:textId="77777777" w:rsidR="00A83593" w:rsidRDefault="00000000">
            <w:pPr>
              <w:widowControl/>
              <w:jc w:val="center"/>
              <w:textAlignment w:val="center"/>
              <w:rPr>
                <w:ins w:id="920" w:author="。。。。。。" w:date="2026-01-24T09:38:00Z"/>
                <w:rFonts w:ascii="SimSun" w:hAnsi="SimSun" w:cs="SimSun"/>
                <w:color w:val="000000"/>
                <w:kern w:val="0"/>
                <w:sz w:val="22"/>
                <w:szCs w:val="22"/>
                <w:lang w:bidi="ar"/>
              </w:rPr>
            </w:pPr>
            <w:ins w:id="921" w:author="。。。。。。" w:date="2026-01-24T10:39:00Z">
              <w:r>
                <w:rPr>
                  <w:rFonts w:ascii="SimSun" w:hAnsi="SimSun" w:cs="SimSun" w:hint="eastAsia"/>
                  <w:color w:val="000000"/>
                  <w:kern w:val="0"/>
                  <w:sz w:val="20"/>
                  <w:szCs w:val="20"/>
                  <w:lang w:bidi="ar"/>
                </w:rPr>
                <w:t>2026-03-16</w:t>
              </w:r>
            </w:ins>
          </w:p>
        </w:tc>
        <w:tc>
          <w:tcPr>
            <w:tcW w:w="1451" w:type="dxa"/>
            <w:vAlign w:val="center"/>
          </w:tcPr>
          <w:p w14:paraId="23125FDA" w14:textId="77777777" w:rsidR="00A83593" w:rsidRDefault="00A83593">
            <w:pPr>
              <w:widowControl/>
              <w:jc w:val="center"/>
              <w:textAlignment w:val="center"/>
              <w:rPr>
                <w:ins w:id="922" w:author="。。。。。。" w:date="2026-01-24T09:38:00Z"/>
                <w:rFonts w:ascii="SimSun" w:hAnsi="SimSun" w:cs="SimSun"/>
                <w:color w:val="000000"/>
                <w:kern w:val="0"/>
                <w:sz w:val="20"/>
                <w:szCs w:val="20"/>
                <w:lang w:bidi="ar"/>
              </w:rPr>
            </w:pPr>
          </w:p>
        </w:tc>
        <w:tc>
          <w:tcPr>
            <w:tcW w:w="1441" w:type="dxa"/>
            <w:vAlign w:val="center"/>
          </w:tcPr>
          <w:p w14:paraId="12F3FB99" w14:textId="77777777" w:rsidR="00A83593" w:rsidRDefault="00A83593">
            <w:pPr>
              <w:widowControl/>
              <w:jc w:val="center"/>
              <w:textAlignment w:val="center"/>
              <w:rPr>
                <w:ins w:id="923" w:author="。。。。。。" w:date="2026-01-24T09:38:00Z"/>
                <w:rFonts w:ascii="SimSun" w:hAnsi="SimSun" w:cs="SimSun"/>
                <w:color w:val="000000"/>
                <w:kern w:val="0"/>
                <w:sz w:val="20"/>
                <w:szCs w:val="20"/>
                <w:lang w:bidi="ar"/>
              </w:rPr>
            </w:pPr>
          </w:p>
        </w:tc>
      </w:tr>
      <w:tr w:rsidR="00A83593" w14:paraId="19C271F2" w14:textId="77777777">
        <w:trPr>
          <w:ins w:id="924" w:author="。。。。。。" w:date="2026-01-24T09:38:00Z"/>
        </w:trPr>
        <w:tc>
          <w:tcPr>
            <w:tcW w:w="1419" w:type="dxa"/>
            <w:vAlign w:val="center"/>
          </w:tcPr>
          <w:p w14:paraId="0B6BD718" w14:textId="77777777" w:rsidR="00A83593" w:rsidRDefault="00000000">
            <w:pPr>
              <w:widowControl/>
              <w:jc w:val="center"/>
              <w:textAlignment w:val="center"/>
              <w:rPr>
                <w:ins w:id="925" w:author="。。。。。。" w:date="2026-01-24T09:38:00Z"/>
                <w:rFonts w:ascii="SimSun" w:hAnsi="SimSun" w:cs="SimSun"/>
                <w:color w:val="000000"/>
                <w:kern w:val="0"/>
                <w:sz w:val="22"/>
                <w:szCs w:val="22"/>
                <w:lang w:bidi="ar"/>
              </w:rPr>
            </w:pPr>
            <w:ins w:id="926" w:author="。。。。。。" w:date="2026-01-24T09:39:00Z">
              <w:r>
                <w:rPr>
                  <w:rFonts w:ascii="SimSun" w:hAnsi="SimSun" w:cs="SimSun" w:hint="eastAsia"/>
                  <w:color w:val="000000"/>
                  <w:kern w:val="0"/>
                  <w:sz w:val="20"/>
                  <w:szCs w:val="20"/>
                  <w:lang w:bidi="ar"/>
                </w:rPr>
                <w:t>46</w:t>
              </w:r>
            </w:ins>
          </w:p>
        </w:tc>
        <w:tc>
          <w:tcPr>
            <w:tcW w:w="1446" w:type="dxa"/>
            <w:vAlign w:val="center"/>
          </w:tcPr>
          <w:p w14:paraId="43276A1E" w14:textId="77777777" w:rsidR="00A83593" w:rsidRDefault="00000000">
            <w:pPr>
              <w:widowControl/>
              <w:jc w:val="center"/>
              <w:textAlignment w:val="center"/>
              <w:rPr>
                <w:ins w:id="927" w:author="。。。。。。" w:date="2026-01-24T09:38:00Z"/>
                <w:rFonts w:ascii="SimSun" w:hAnsi="SimSun" w:cs="SimSun"/>
                <w:color w:val="000000"/>
                <w:kern w:val="0"/>
                <w:sz w:val="22"/>
                <w:szCs w:val="22"/>
                <w:lang w:bidi="ar"/>
              </w:rPr>
            </w:pPr>
            <w:ins w:id="928" w:author="。。。。。。" w:date="2026-01-24T09:39:00Z">
              <w:r>
                <w:rPr>
                  <w:rFonts w:ascii="SimSun" w:hAnsi="SimSun" w:cs="SimSun" w:hint="eastAsia"/>
                  <w:color w:val="000000"/>
                  <w:kern w:val="0"/>
                  <w:sz w:val="20"/>
                  <w:szCs w:val="20"/>
                  <w:lang w:bidi="ar"/>
                </w:rPr>
                <w:t>电动机风扇叶片</w:t>
              </w:r>
            </w:ins>
          </w:p>
        </w:tc>
        <w:tc>
          <w:tcPr>
            <w:tcW w:w="2016" w:type="dxa"/>
            <w:vAlign w:val="center"/>
          </w:tcPr>
          <w:p w14:paraId="5A1ED5CA" w14:textId="77777777" w:rsidR="00A83593" w:rsidRDefault="00000000">
            <w:pPr>
              <w:widowControl/>
              <w:jc w:val="center"/>
              <w:textAlignment w:val="center"/>
              <w:rPr>
                <w:ins w:id="929" w:author="。。。。。。" w:date="2026-01-24T09:38:00Z"/>
                <w:rFonts w:ascii="SimSun" w:hAnsi="SimSun" w:cs="SimSun"/>
                <w:color w:val="000000"/>
                <w:kern w:val="0"/>
                <w:sz w:val="22"/>
                <w:szCs w:val="22"/>
                <w:lang w:bidi="ar"/>
              </w:rPr>
            </w:pPr>
            <w:ins w:id="930" w:author="。。。。。。" w:date="2026-01-24T09:39:00Z">
              <w:r>
                <w:rPr>
                  <w:rFonts w:ascii="SimSun" w:hAnsi="SimSun" w:cs="SimSun" w:hint="eastAsia"/>
                  <w:color w:val="000000"/>
                  <w:kern w:val="0"/>
                  <w:sz w:val="20"/>
                  <w:szCs w:val="20"/>
                  <w:lang w:bidi="ar"/>
                </w:rPr>
                <w:t>Y90-4/内径24</w:t>
              </w:r>
            </w:ins>
          </w:p>
        </w:tc>
        <w:tc>
          <w:tcPr>
            <w:tcW w:w="1440" w:type="dxa"/>
            <w:vAlign w:val="center"/>
          </w:tcPr>
          <w:p w14:paraId="6BFC9EDD" w14:textId="77777777" w:rsidR="00A83593" w:rsidRDefault="00000000">
            <w:pPr>
              <w:widowControl/>
              <w:jc w:val="center"/>
              <w:textAlignment w:val="center"/>
              <w:rPr>
                <w:ins w:id="931" w:author="。。。。。。" w:date="2026-01-24T09:38:00Z"/>
                <w:rFonts w:ascii="SimSun" w:hAnsi="SimSun" w:cs="SimSun"/>
                <w:color w:val="000000"/>
                <w:kern w:val="0"/>
                <w:sz w:val="22"/>
                <w:szCs w:val="22"/>
                <w:lang w:bidi="ar"/>
              </w:rPr>
            </w:pPr>
            <w:ins w:id="932" w:author="。。。。。。" w:date="2026-01-24T09:39:00Z">
              <w:r>
                <w:rPr>
                  <w:rFonts w:ascii="SimSun" w:hAnsi="SimSun" w:cs="SimSun" w:hint="eastAsia"/>
                  <w:color w:val="000000"/>
                  <w:kern w:val="0"/>
                  <w:sz w:val="20"/>
                  <w:szCs w:val="20"/>
                  <w:lang w:bidi="ar"/>
                </w:rPr>
                <w:t>个</w:t>
              </w:r>
            </w:ins>
          </w:p>
        </w:tc>
        <w:tc>
          <w:tcPr>
            <w:tcW w:w="1440" w:type="dxa"/>
            <w:vAlign w:val="center"/>
          </w:tcPr>
          <w:p w14:paraId="5567877C" w14:textId="77777777" w:rsidR="00A83593" w:rsidRDefault="00000000">
            <w:pPr>
              <w:widowControl/>
              <w:jc w:val="center"/>
              <w:textAlignment w:val="center"/>
              <w:rPr>
                <w:ins w:id="933" w:author="。。。。。。" w:date="2026-01-24T09:38:00Z"/>
                <w:rFonts w:ascii="SimSun" w:hAnsi="SimSun" w:cs="SimSun"/>
                <w:color w:val="000000"/>
                <w:kern w:val="0"/>
                <w:sz w:val="22"/>
                <w:szCs w:val="22"/>
                <w:lang w:bidi="ar"/>
              </w:rPr>
            </w:pPr>
            <w:ins w:id="934" w:author="。。。。。。" w:date="2026-01-24T09:39:00Z">
              <w:r>
                <w:rPr>
                  <w:rFonts w:ascii="SimSun" w:hAnsi="SimSun" w:cs="SimSun" w:hint="eastAsia"/>
                  <w:color w:val="000000"/>
                  <w:kern w:val="0"/>
                  <w:sz w:val="20"/>
                  <w:szCs w:val="20"/>
                  <w:lang w:bidi="ar"/>
                </w:rPr>
                <w:t>50</w:t>
              </w:r>
            </w:ins>
          </w:p>
        </w:tc>
        <w:tc>
          <w:tcPr>
            <w:tcW w:w="1440" w:type="dxa"/>
          </w:tcPr>
          <w:p w14:paraId="7FC57BFB" w14:textId="77777777" w:rsidR="00A83593" w:rsidRDefault="00A83593">
            <w:pPr>
              <w:rPr>
                <w:ins w:id="935" w:author="。。。。。。" w:date="2026-01-24T09:38:00Z"/>
                <w:rStyle w:val="font41"/>
                <w:rFonts w:ascii="FangSong" w:eastAsia="FangSong" w:hAnsi="FangSong" w:cs="FangSong" w:hint="default"/>
                <w:b w:val="0"/>
                <w:bCs/>
                <w:sz w:val="21"/>
                <w:szCs w:val="21"/>
                <w:lang w:bidi="ar"/>
              </w:rPr>
            </w:pPr>
          </w:p>
        </w:tc>
        <w:tc>
          <w:tcPr>
            <w:tcW w:w="1440" w:type="dxa"/>
          </w:tcPr>
          <w:p w14:paraId="56324784" w14:textId="77777777" w:rsidR="00A83593" w:rsidRDefault="00A83593">
            <w:pPr>
              <w:rPr>
                <w:ins w:id="936" w:author="。。。。。。" w:date="2026-01-24T09:38:00Z"/>
                <w:rStyle w:val="font41"/>
                <w:rFonts w:ascii="FangSong" w:eastAsia="FangSong" w:hAnsi="FangSong" w:cs="FangSong" w:hint="default"/>
                <w:b w:val="0"/>
                <w:bCs/>
                <w:sz w:val="21"/>
                <w:szCs w:val="21"/>
                <w:lang w:bidi="ar"/>
              </w:rPr>
            </w:pPr>
          </w:p>
        </w:tc>
        <w:tc>
          <w:tcPr>
            <w:tcW w:w="1480" w:type="dxa"/>
            <w:vAlign w:val="center"/>
          </w:tcPr>
          <w:p w14:paraId="61EE6C31" w14:textId="77777777" w:rsidR="00A83593" w:rsidRDefault="00000000">
            <w:pPr>
              <w:widowControl/>
              <w:jc w:val="center"/>
              <w:textAlignment w:val="center"/>
              <w:rPr>
                <w:ins w:id="937" w:author="。。。。。。" w:date="2026-01-24T09:38:00Z"/>
                <w:rFonts w:ascii="SimSun" w:hAnsi="SimSun" w:cs="SimSun"/>
                <w:color w:val="000000"/>
                <w:kern w:val="0"/>
                <w:sz w:val="22"/>
                <w:szCs w:val="22"/>
                <w:lang w:bidi="ar"/>
              </w:rPr>
            </w:pPr>
            <w:ins w:id="938" w:author="。。。。。。" w:date="2026-01-24T10:39:00Z">
              <w:r>
                <w:rPr>
                  <w:rFonts w:ascii="SimSun" w:hAnsi="SimSun" w:cs="SimSun" w:hint="eastAsia"/>
                  <w:color w:val="000000"/>
                  <w:kern w:val="0"/>
                  <w:sz w:val="20"/>
                  <w:szCs w:val="20"/>
                  <w:lang w:bidi="ar"/>
                </w:rPr>
                <w:t>2026-03-16</w:t>
              </w:r>
            </w:ins>
          </w:p>
        </w:tc>
        <w:tc>
          <w:tcPr>
            <w:tcW w:w="1451" w:type="dxa"/>
            <w:vAlign w:val="center"/>
          </w:tcPr>
          <w:p w14:paraId="12B97A75" w14:textId="77777777" w:rsidR="00A83593" w:rsidRDefault="00A83593">
            <w:pPr>
              <w:widowControl/>
              <w:jc w:val="center"/>
              <w:textAlignment w:val="center"/>
              <w:rPr>
                <w:ins w:id="939" w:author="。。。。。。" w:date="2026-01-24T09:38:00Z"/>
                <w:rFonts w:ascii="SimSun" w:hAnsi="SimSun" w:cs="SimSun"/>
                <w:color w:val="000000"/>
                <w:kern w:val="0"/>
                <w:sz w:val="20"/>
                <w:szCs w:val="20"/>
                <w:lang w:bidi="ar"/>
              </w:rPr>
            </w:pPr>
          </w:p>
        </w:tc>
        <w:tc>
          <w:tcPr>
            <w:tcW w:w="1441" w:type="dxa"/>
            <w:vAlign w:val="center"/>
          </w:tcPr>
          <w:p w14:paraId="709B8822" w14:textId="77777777" w:rsidR="00A83593" w:rsidRDefault="00A83593">
            <w:pPr>
              <w:widowControl/>
              <w:jc w:val="center"/>
              <w:textAlignment w:val="center"/>
              <w:rPr>
                <w:ins w:id="940" w:author="。。。。。。" w:date="2026-01-24T09:38:00Z"/>
                <w:rFonts w:ascii="SimSun" w:hAnsi="SimSun" w:cs="SimSun"/>
                <w:color w:val="000000"/>
                <w:kern w:val="0"/>
                <w:sz w:val="20"/>
                <w:szCs w:val="20"/>
                <w:lang w:bidi="ar"/>
              </w:rPr>
            </w:pPr>
          </w:p>
        </w:tc>
      </w:tr>
      <w:tr w:rsidR="00A83593" w14:paraId="3A0F6128" w14:textId="77777777">
        <w:trPr>
          <w:ins w:id="941" w:author="。。。。。。" w:date="2026-01-24T09:38:00Z"/>
        </w:trPr>
        <w:tc>
          <w:tcPr>
            <w:tcW w:w="1419" w:type="dxa"/>
            <w:vAlign w:val="center"/>
          </w:tcPr>
          <w:p w14:paraId="539A127A" w14:textId="77777777" w:rsidR="00A83593" w:rsidRDefault="00000000">
            <w:pPr>
              <w:widowControl/>
              <w:jc w:val="center"/>
              <w:textAlignment w:val="center"/>
              <w:rPr>
                <w:ins w:id="942" w:author="。。。。。。" w:date="2026-01-24T09:38:00Z"/>
                <w:rFonts w:ascii="SimSun" w:hAnsi="SimSun" w:cs="SimSun"/>
                <w:color w:val="000000"/>
                <w:kern w:val="0"/>
                <w:sz w:val="22"/>
                <w:szCs w:val="22"/>
                <w:lang w:bidi="ar"/>
              </w:rPr>
            </w:pPr>
            <w:ins w:id="943" w:author="。。。。。。" w:date="2026-01-24T09:39:00Z">
              <w:r>
                <w:rPr>
                  <w:rFonts w:ascii="SimSun" w:hAnsi="SimSun" w:cs="SimSun" w:hint="eastAsia"/>
                  <w:color w:val="000000"/>
                  <w:kern w:val="0"/>
                  <w:sz w:val="20"/>
                  <w:szCs w:val="20"/>
                  <w:lang w:bidi="ar"/>
                </w:rPr>
                <w:t>47</w:t>
              </w:r>
            </w:ins>
          </w:p>
        </w:tc>
        <w:tc>
          <w:tcPr>
            <w:tcW w:w="1446" w:type="dxa"/>
            <w:vAlign w:val="center"/>
          </w:tcPr>
          <w:p w14:paraId="58C3A9AF" w14:textId="77777777" w:rsidR="00A83593" w:rsidRDefault="00000000">
            <w:pPr>
              <w:widowControl/>
              <w:jc w:val="center"/>
              <w:textAlignment w:val="center"/>
              <w:rPr>
                <w:ins w:id="944" w:author="。。。。。。" w:date="2026-01-24T09:38:00Z"/>
                <w:rFonts w:ascii="SimSun" w:hAnsi="SimSun" w:cs="SimSun"/>
                <w:color w:val="000000"/>
                <w:kern w:val="0"/>
                <w:sz w:val="22"/>
                <w:szCs w:val="22"/>
                <w:lang w:bidi="ar"/>
              </w:rPr>
            </w:pPr>
            <w:ins w:id="945" w:author="。。。。。。" w:date="2026-01-24T09:39:00Z">
              <w:r>
                <w:rPr>
                  <w:rFonts w:ascii="SimSun" w:hAnsi="SimSun" w:cs="SimSun" w:hint="eastAsia"/>
                  <w:color w:val="000000"/>
                  <w:kern w:val="0"/>
                  <w:sz w:val="20"/>
                  <w:szCs w:val="20"/>
                  <w:lang w:bidi="ar"/>
                </w:rPr>
                <w:t>电动机风扇叶片</w:t>
              </w:r>
            </w:ins>
          </w:p>
        </w:tc>
        <w:tc>
          <w:tcPr>
            <w:tcW w:w="2016" w:type="dxa"/>
            <w:vAlign w:val="center"/>
          </w:tcPr>
          <w:p w14:paraId="655196D5" w14:textId="77777777" w:rsidR="00A83593" w:rsidRDefault="00000000">
            <w:pPr>
              <w:widowControl/>
              <w:jc w:val="center"/>
              <w:textAlignment w:val="center"/>
              <w:rPr>
                <w:ins w:id="946" w:author="。。。。。。" w:date="2026-01-24T09:38:00Z"/>
                <w:rFonts w:ascii="SimSun" w:hAnsi="SimSun" w:cs="SimSun"/>
                <w:color w:val="000000"/>
                <w:kern w:val="0"/>
                <w:sz w:val="22"/>
                <w:szCs w:val="22"/>
                <w:lang w:bidi="ar"/>
              </w:rPr>
            </w:pPr>
            <w:ins w:id="947" w:author="。。。。。。" w:date="2026-01-24T09:39:00Z">
              <w:r>
                <w:rPr>
                  <w:rFonts w:ascii="SimSun" w:hAnsi="SimSun" w:cs="SimSun" w:hint="eastAsia"/>
                  <w:color w:val="000000"/>
                  <w:kern w:val="0"/>
                  <w:sz w:val="20"/>
                  <w:szCs w:val="20"/>
                  <w:lang w:bidi="ar"/>
                </w:rPr>
                <w:t>Y100-4/内径28</w:t>
              </w:r>
            </w:ins>
          </w:p>
        </w:tc>
        <w:tc>
          <w:tcPr>
            <w:tcW w:w="1440" w:type="dxa"/>
            <w:vAlign w:val="center"/>
          </w:tcPr>
          <w:p w14:paraId="061457AD" w14:textId="77777777" w:rsidR="00A83593" w:rsidRDefault="00000000">
            <w:pPr>
              <w:widowControl/>
              <w:jc w:val="center"/>
              <w:textAlignment w:val="center"/>
              <w:rPr>
                <w:ins w:id="948" w:author="。。。。。。" w:date="2026-01-24T09:38:00Z"/>
                <w:rFonts w:ascii="SimSun" w:hAnsi="SimSun" w:cs="SimSun"/>
                <w:color w:val="000000"/>
                <w:kern w:val="0"/>
                <w:sz w:val="22"/>
                <w:szCs w:val="22"/>
                <w:lang w:bidi="ar"/>
              </w:rPr>
            </w:pPr>
            <w:ins w:id="949" w:author="。。。。。。" w:date="2026-01-24T09:39:00Z">
              <w:r>
                <w:rPr>
                  <w:rFonts w:ascii="SimSun" w:hAnsi="SimSun" w:cs="SimSun" w:hint="eastAsia"/>
                  <w:color w:val="000000"/>
                  <w:kern w:val="0"/>
                  <w:sz w:val="20"/>
                  <w:szCs w:val="20"/>
                  <w:lang w:bidi="ar"/>
                </w:rPr>
                <w:t>个</w:t>
              </w:r>
            </w:ins>
          </w:p>
        </w:tc>
        <w:tc>
          <w:tcPr>
            <w:tcW w:w="1440" w:type="dxa"/>
            <w:vAlign w:val="center"/>
          </w:tcPr>
          <w:p w14:paraId="557449B5" w14:textId="77777777" w:rsidR="00A83593" w:rsidRDefault="00000000">
            <w:pPr>
              <w:widowControl/>
              <w:jc w:val="center"/>
              <w:textAlignment w:val="center"/>
              <w:rPr>
                <w:ins w:id="950" w:author="。。。。。。" w:date="2026-01-24T09:38:00Z"/>
                <w:rFonts w:ascii="SimSun" w:hAnsi="SimSun" w:cs="SimSun"/>
                <w:color w:val="000000"/>
                <w:kern w:val="0"/>
                <w:sz w:val="22"/>
                <w:szCs w:val="22"/>
                <w:lang w:bidi="ar"/>
              </w:rPr>
            </w:pPr>
            <w:ins w:id="951" w:author="。。。。。。" w:date="2026-01-24T09:39:00Z">
              <w:r>
                <w:rPr>
                  <w:rFonts w:ascii="SimSun" w:hAnsi="SimSun" w:cs="SimSun" w:hint="eastAsia"/>
                  <w:color w:val="000000"/>
                  <w:kern w:val="0"/>
                  <w:sz w:val="20"/>
                  <w:szCs w:val="20"/>
                  <w:lang w:bidi="ar"/>
                </w:rPr>
                <w:t>50</w:t>
              </w:r>
            </w:ins>
          </w:p>
        </w:tc>
        <w:tc>
          <w:tcPr>
            <w:tcW w:w="1440" w:type="dxa"/>
          </w:tcPr>
          <w:p w14:paraId="693C97FE" w14:textId="77777777" w:rsidR="00A83593" w:rsidRDefault="00A83593">
            <w:pPr>
              <w:rPr>
                <w:ins w:id="952" w:author="。。。。。。" w:date="2026-01-24T09:38:00Z"/>
                <w:rStyle w:val="font41"/>
                <w:rFonts w:ascii="FangSong" w:eastAsia="FangSong" w:hAnsi="FangSong" w:cs="FangSong" w:hint="default"/>
                <w:b w:val="0"/>
                <w:bCs/>
                <w:sz w:val="21"/>
                <w:szCs w:val="21"/>
                <w:lang w:bidi="ar"/>
              </w:rPr>
            </w:pPr>
          </w:p>
        </w:tc>
        <w:tc>
          <w:tcPr>
            <w:tcW w:w="1440" w:type="dxa"/>
          </w:tcPr>
          <w:p w14:paraId="549FD30C" w14:textId="77777777" w:rsidR="00A83593" w:rsidRDefault="00A83593">
            <w:pPr>
              <w:rPr>
                <w:ins w:id="953" w:author="。。。。。。" w:date="2026-01-24T09:38:00Z"/>
                <w:rStyle w:val="font41"/>
                <w:rFonts w:ascii="FangSong" w:eastAsia="FangSong" w:hAnsi="FangSong" w:cs="FangSong" w:hint="default"/>
                <w:b w:val="0"/>
                <w:bCs/>
                <w:sz w:val="21"/>
                <w:szCs w:val="21"/>
                <w:lang w:bidi="ar"/>
              </w:rPr>
            </w:pPr>
          </w:p>
        </w:tc>
        <w:tc>
          <w:tcPr>
            <w:tcW w:w="1480" w:type="dxa"/>
            <w:vAlign w:val="center"/>
          </w:tcPr>
          <w:p w14:paraId="12706328" w14:textId="77777777" w:rsidR="00A83593" w:rsidRDefault="00000000">
            <w:pPr>
              <w:widowControl/>
              <w:jc w:val="center"/>
              <w:textAlignment w:val="center"/>
              <w:rPr>
                <w:ins w:id="954" w:author="。。。。。。" w:date="2026-01-24T09:38:00Z"/>
                <w:rFonts w:ascii="SimSun" w:hAnsi="SimSun" w:cs="SimSun"/>
                <w:color w:val="000000"/>
                <w:kern w:val="0"/>
                <w:sz w:val="22"/>
                <w:szCs w:val="22"/>
                <w:lang w:bidi="ar"/>
              </w:rPr>
            </w:pPr>
            <w:ins w:id="955" w:author="。。。。。。" w:date="2026-01-24T10:39:00Z">
              <w:r>
                <w:rPr>
                  <w:rFonts w:ascii="SimSun" w:hAnsi="SimSun" w:cs="SimSun" w:hint="eastAsia"/>
                  <w:color w:val="000000"/>
                  <w:kern w:val="0"/>
                  <w:sz w:val="20"/>
                  <w:szCs w:val="20"/>
                  <w:lang w:bidi="ar"/>
                </w:rPr>
                <w:t>2026-03-16</w:t>
              </w:r>
            </w:ins>
          </w:p>
        </w:tc>
        <w:tc>
          <w:tcPr>
            <w:tcW w:w="1451" w:type="dxa"/>
            <w:vAlign w:val="center"/>
          </w:tcPr>
          <w:p w14:paraId="7C98A94E" w14:textId="77777777" w:rsidR="00A83593" w:rsidRDefault="00A83593">
            <w:pPr>
              <w:widowControl/>
              <w:jc w:val="center"/>
              <w:textAlignment w:val="center"/>
              <w:rPr>
                <w:ins w:id="956" w:author="。。。。。。" w:date="2026-01-24T09:38:00Z"/>
                <w:rFonts w:ascii="SimSun" w:hAnsi="SimSun" w:cs="SimSun"/>
                <w:color w:val="000000"/>
                <w:kern w:val="0"/>
                <w:sz w:val="20"/>
                <w:szCs w:val="20"/>
                <w:lang w:bidi="ar"/>
              </w:rPr>
            </w:pPr>
          </w:p>
        </w:tc>
        <w:tc>
          <w:tcPr>
            <w:tcW w:w="1441" w:type="dxa"/>
            <w:vAlign w:val="center"/>
          </w:tcPr>
          <w:p w14:paraId="07A402E3" w14:textId="77777777" w:rsidR="00A83593" w:rsidRDefault="00A83593">
            <w:pPr>
              <w:widowControl/>
              <w:jc w:val="center"/>
              <w:textAlignment w:val="center"/>
              <w:rPr>
                <w:ins w:id="957" w:author="。。。。。。" w:date="2026-01-24T09:38:00Z"/>
                <w:rFonts w:ascii="SimSun" w:hAnsi="SimSun" w:cs="SimSun"/>
                <w:color w:val="000000"/>
                <w:kern w:val="0"/>
                <w:sz w:val="20"/>
                <w:szCs w:val="20"/>
                <w:lang w:bidi="ar"/>
              </w:rPr>
            </w:pPr>
          </w:p>
        </w:tc>
      </w:tr>
      <w:tr w:rsidR="00A83593" w14:paraId="2B682D1E" w14:textId="77777777">
        <w:trPr>
          <w:ins w:id="958" w:author="。。。。。。" w:date="2026-01-24T09:38:00Z"/>
        </w:trPr>
        <w:tc>
          <w:tcPr>
            <w:tcW w:w="1419" w:type="dxa"/>
            <w:vAlign w:val="center"/>
          </w:tcPr>
          <w:p w14:paraId="7B0F1930" w14:textId="77777777" w:rsidR="00A83593" w:rsidRDefault="00000000">
            <w:pPr>
              <w:widowControl/>
              <w:jc w:val="center"/>
              <w:textAlignment w:val="center"/>
              <w:rPr>
                <w:ins w:id="959" w:author="。。。。。。" w:date="2026-01-24T09:38:00Z"/>
                <w:rFonts w:ascii="SimSun" w:hAnsi="SimSun" w:cs="SimSun"/>
                <w:color w:val="000000"/>
                <w:kern w:val="0"/>
                <w:sz w:val="22"/>
                <w:szCs w:val="22"/>
                <w:lang w:bidi="ar"/>
              </w:rPr>
            </w:pPr>
            <w:ins w:id="960" w:author="。。。。。。" w:date="2026-01-24T09:39:00Z">
              <w:r>
                <w:rPr>
                  <w:rFonts w:ascii="SimSun" w:hAnsi="SimSun" w:cs="SimSun" w:hint="eastAsia"/>
                  <w:color w:val="000000"/>
                  <w:kern w:val="0"/>
                  <w:sz w:val="20"/>
                  <w:szCs w:val="20"/>
                  <w:lang w:bidi="ar"/>
                </w:rPr>
                <w:t>48</w:t>
              </w:r>
            </w:ins>
          </w:p>
        </w:tc>
        <w:tc>
          <w:tcPr>
            <w:tcW w:w="1446" w:type="dxa"/>
            <w:vAlign w:val="center"/>
          </w:tcPr>
          <w:p w14:paraId="0D464897" w14:textId="77777777" w:rsidR="00A83593" w:rsidRDefault="00000000">
            <w:pPr>
              <w:widowControl/>
              <w:jc w:val="center"/>
              <w:textAlignment w:val="center"/>
              <w:rPr>
                <w:ins w:id="961" w:author="。。。。。。" w:date="2026-01-24T09:38:00Z"/>
                <w:rFonts w:ascii="SimSun" w:hAnsi="SimSun" w:cs="SimSun"/>
                <w:color w:val="000000"/>
                <w:kern w:val="0"/>
                <w:sz w:val="22"/>
                <w:szCs w:val="22"/>
                <w:lang w:bidi="ar"/>
              </w:rPr>
            </w:pPr>
            <w:ins w:id="962" w:author="。。。。。。" w:date="2026-01-24T09:39:00Z">
              <w:r>
                <w:rPr>
                  <w:rFonts w:ascii="SimSun" w:hAnsi="SimSun" w:cs="SimSun" w:hint="eastAsia"/>
                  <w:color w:val="000000"/>
                  <w:kern w:val="0"/>
                  <w:sz w:val="20"/>
                  <w:szCs w:val="20"/>
                  <w:lang w:bidi="ar"/>
                </w:rPr>
                <w:t>电动机风扇叶片</w:t>
              </w:r>
            </w:ins>
          </w:p>
        </w:tc>
        <w:tc>
          <w:tcPr>
            <w:tcW w:w="2016" w:type="dxa"/>
            <w:vAlign w:val="center"/>
          </w:tcPr>
          <w:p w14:paraId="5C5B8FF6" w14:textId="77777777" w:rsidR="00A83593" w:rsidRDefault="00000000">
            <w:pPr>
              <w:widowControl/>
              <w:jc w:val="center"/>
              <w:textAlignment w:val="center"/>
              <w:rPr>
                <w:ins w:id="963" w:author="。。。。。。" w:date="2026-01-24T09:38:00Z"/>
                <w:rFonts w:ascii="SimSun" w:hAnsi="SimSun" w:cs="SimSun"/>
                <w:color w:val="000000"/>
                <w:kern w:val="0"/>
                <w:sz w:val="22"/>
                <w:szCs w:val="22"/>
                <w:lang w:bidi="ar"/>
              </w:rPr>
            </w:pPr>
            <w:ins w:id="964" w:author="。。。。。。" w:date="2026-01-24T09:39:00Z">
              <w:r>
                <w:rPr>
                  <w:rFonts w:ascii="SimSun" w:hAnsi="SimSun" w:cs="SimSun" w:hint="eastAsia"/>
                  <w:color w:val="000000"/>
                  <w:kern w:val="0"/>
                  <w:sz w:val="20"/>
                  <w:szCs w:val="20"/>
                  <w:lang w:bidi="ar"/>
                </w:rPr>
                <w:t>Y112-4/内径28</w:t>
              </w:r>
            </w:ins>
          </w:p>
        </w:tc>
        <w:tc>
          <w:tcPr>
            <w:tcW w:w="1440" w:type="dxa"/>
            <w:vAlign w:val="center"/>
          </w:tcPr>
          <w:p w14:paraId="3FAEB8AB" w14:textId="77777777" w:rsidR="00A83593" w:rsidRDefault="00000000">
            <w:pPr>
              <w:widowControl/>
              <w:jc w:val="center"/>
              <w:textAlignment w:val="center"/>
              <w:rPr>
                <w:ins w:id="965" w:author="。。。。。。" w:date="2026-01-24T09:38:00Z"/>
                <w:rFonts w:ascii="SimSun" w:hAnsi="SimSun" w:cs="SimSun"/>
                <w:color w:val="000000"/>
                <w:kern w:val="0"/>
                <w:sz w:val="22"/>
                <w:szCs w:val="22"/>
                <w:lang w:bidi="ar"/>
              </w:rPr>
            </w:pPr>
            <w:ins w:id="966" w:author="。。。。。。" w:date="2026-01-24T09:39:00Z">
              <w:r>
                <w:rPr>
                  <w:rFonts w:ascii="SimSun" w:hAnsi="SimSun" w:cs="SimSun" w:hint="eastAsia"/>
                  <w:color w:val="000000"/>
                  <w:kern w:val="0"/>
                  <w:sz w:val="20"/>
                  <w:szCs w:val="20"/>
                  <w:lang w:bidi="ar"/>
                </w:rPr>
                <w:t>个</w:t>
              </w:r>
            </w:ins>
          </w:p>
        </w:tc>
        <w:tc>
          <w:tcPr>
            <w:tcW w:w="1440" w:type="dxa"/>
            <w:vAlign w:val="center"/>
          </w:tcPr>
          <w:p w14:paraId="2CEF4BF8" w14:textId="77777777" w:rsidR="00A83593" w:rsidRDefault="00000000">
            <w:pPr>
              <w:widowControl/>
              <w:jc w:val="center"/>
              <w:textAlignment w:val="center"/>
              <w:rPr>
                <w:ins w:id="967" w:author="。。。。。。" w:date="2026-01-24T09:38:00Z"/>
                <w:rFonts w:ascii="SimSun" w:hAnsi="SimSun" w:cs="SimSun"/>
                <w:color w:val="000000"/>
                <w:kern w:val="0"/>
                <w:sz w:val="22"/>
                <w:szCs w:val="22"/>
                <w:lang w:bidi="ar"/>
              </w:rPr>
            </w:pPr>
            <w:ins w:id="968" w:author="。。。。。。" w:date="2026-01-24T09:39:00Z">
              <w:r>
                <w:rPr>
                  <w:rFonts w:ascii="SimSun" w:hAnsi="SimSun" w:cs="SimSun" w:hint="eastAsia"/>
                  <w:color w:val="000000"/>
                  <w:kern w:val="0"/>
                  <w:sz w:val="20"/>
                  <w:szCs w:val="20"/>
                  <w:lang w:bidi="ar"/>
                </w:rPr>
                <w:t>20</w:t>
              </w:r>
            </w:ins>
          </w:p>
        </w:tc>
        <w:tc>
          <w:tcPr>
            <w:tcW w:w="1440" w:type="dxa"/>
          </w:tcPr>
          <w:p w14:paraId="73422662" w14:textId="77777777" w:rsidR="00A83593" w:rsidRDefault="00A83593">
            <w:pPr>
              <w:rPr>
                <w:ins w:id="969" w:author="。。。。。。" w:date="2026-01-24T09:38:00Z"/>
                <w:rStyle w:val="font41"/>
                <w:rFonts w:ascii="FangSong" w:eastAsia="FangSong" w:hAnsi="FangSong" w:cs="FangSong" w:hint="default"/>
                <w:b w:val="0"/>
                <w:bCs/>
                <w:sz w:val="21"/>
                <w:szCs w:val="21"/>
                <w:lang w:bidi="ar"/>
              </w:rPr>
            </w:pPr>
          </w:p>
        </w:tc>
        <w:tc>
          <w:tcPr>
            <w:tcW w:w="1440" w:type="dxa"/>
          </w:tcPr>
          <w:p w14:paraId="4BC76DC5" w14:textId="77777777" w:rsidR="00A83593" w:rsidRDefault="00A83593">
            <w:pPr>
              <w:rPr>
                <w:ins w:id="970" w:author="。。。。。。" w:date="2026-01-24T09:38:00Z"/>
                <w:rStyle w:val="font41"/>
                <w:rFonts w:ascii="FangSong" w:eastAsia="FangSong" w:hAnsi="FangSong" w:cs="FangSong" w:hint="default"/>
                <w:b w:val="0"/>
                <w:bCs/>
                <w:sz w:val="21"/>
                <w:szCs w:val="21"/>
                <w:lang w:bidi="ar"/>
              </w:rPr>
            </w:pPr>
          </w:p>
        </w:tc>
        <w:tc>
          <w:tcPr>
            <w:tcW w:w="1480" w:type="dxa"/>
            <w:vAlign w:val="center"/>
          </w:tcPr>
          <w:p w14:paraId="3CCAF542" w14:textId="77777777" w:rsidR="00A83593" w:rsidRDefault="00000000">
            <w:pPr>
              <w:widowControl/>
              <w:jc w:val="center"/>
              <w:textAlignment w:val="center"/>
              <w:rPr>
                <w:ins w:id="971" w:author="。。。。。。" w:date="2026-01-24T09:38:00Z"/>
                <w:rFonts w:ascii="SimSun" w:hAnsi="SimSun" w:cs="SimSun"/>
                <w:color w:val="000000"/>
                <w:kern w:val="0"/>
                <w:sz w:val="22"/>
                <w:szCs w:val="22"/>
                <w:lang w:bidi="ar"/>
              </w:rPr>
            </w:pPr>
            <w:ins w:id="972" w:author="。。。。。。" w:date="2026-01-24T10:39:00Z">
              <w:r>
                <w:rPr>
                  <w:rFonts w:ascii="SimSun" w:hAnsi="SimSun" w:cs="SimSun" w:hint="eastAsia"/>
                  <w:color w:val="000000"/>
                  <w:kern w:val="0"/>
                  <w:sz w:val="20"/>
                  <w:szCs w:val="20"/>
                  <w:lang w:bidi="ar"/>
                </w:rPr>
                <w:t>2026-03-16</w:t>
              </w:r>
            </w:ins>
          </w:p>
        </w:tc>
        <w:tc>
          <w:tcPr>
            <w:tcW w:w="1451" w:type="dxa"/>
            <w:vAlign w:val="center"/>
          </w:tcPr>
          <w:p w14:paraId="512FC4E2" w14:textId="77777777" w:rsidR="00A83593" w:rsidRDefault="00A83593">
            <w:pPr>
              <w:widowControl/>
              <w:jc w:val="center"/>
              <w:textAlignment w:val="center"/>
              <w:rPr>
                <w:ins w:id="973" w:author="。。。。。。" w:date="2026-01-24T09:38:00Z"/>
                <w:rFonts w:ascii="SimSun" w:hAnsi="SimSun" w:cs="SimSun"/>
                <w:color w:val="000000"/>
                <w:kern w:val="0"/>
                <w:sz w:val="20"/>
                <w:szCs w:val="20"/>
                <w:lang w:bidi="ar"/>
              </w:rPr>
            </w:pPr>
          </w:p>
        </w:tc>
        <w:tc>
          <w:tcPr>
            <w:tcW w:w="1441" w:type="dxa"/>
            <w:vAlign w:val="center"/>
          </w:tcPr>
          <w:p w14:paraId="30A0FF20" w14:textId="77777777" w:rsidR="00A83593" w:rsidRDefault="00A83593">
            <w:pPr>
              <w:widowControl/>
              <w:jc w:val="center"/>
              <w:textAlignment w:val="center"/>
              <w:rPr>
                <w:ins w:id="974" w:author="。。。。。。" w:date="2026-01-24T09:38:00Z"/>
                <w:rFonts w:ascii="SimSun" w:hAnsi="SimSun" w:cs="SimSun"/>
                <w:color w:val="000000"/>
                <w:kern w:val="0"/>
                <w:sz w:val="20"/>
                <w:szCs w:val="20"/>
                <w:lang w:bidi="ar"/>
              </w:rPr>
            </w:pPr>
          </w:p>
        </w:tc>
      </w:tr>
      <w:tr w:rsidR="00A83593" w14:paraId="633C80BF" w14:textId="77777777">
        <w:trPr>
          <w:ins w:id="975" w:author="。。。。。。" w:date="2026-01-24T09:38:00Z"/>
        </w:trPr>
        <w:tc>
          <w:tcPr>
            <w:tcW w:w="1419" w:type="dxa"/>
            <w:vAlign w:val="center"/>
          </w:tcPr>
          <w:p w14:paraId="56979E1B" w14:textId="77777777" w:rsidR="00A83593" w:rsidRDefault="00000000">
            <w:pPr>
              <w:widowControl/>
              <w:jc w:val="center"/>
              <w:textAlignment w:val="center"/>
              <w:rPr>
                <w:ins w:id="976" w:author="。。。。。。" w:date="2026-01-24T09:38:00Z"/>
                <w:rFonts w:ascii="SimSun" w:hAnsi="SimSun" w:cs="SimSun"/>
                <w:color w:val="000000"/>
                <w:kern w:val="0"/>
                <w:sz w:val="22"/>
                <w:szCs w:val="22"/>
                <w:lang w:bidi="ar"/>
              </w:rPr>
            </w:pPr>
            <w:ins w:id="977" w:author="。。。。。。" w:date="2026-01-24T09:39:00Z">
              <w:r>
                <w:rPr>
                  <w:rFonts w:ascii="SimSun" w:hAnsi="SimSun" w:cs="SimSun" w:hint="eastAsia"/>
                  <w:color w:val="000000"/>
                  <w:kern w:val="0"/>
                  <w:sz w:val="20"/>
                  <w:szCs w:val="20"/>
                  <w:lang w:bidi="ar"/>
                </w:rPr>
                <w:t>49</w:t>
              </w:r>
            </w:ins>
          </w:p>
        </w:tc>
        <w:tc>
          <w:tcPr>
            <w:tcW w:w="1446" w:type="dxa"/>
            <w:vAlign w:val="center"/>
          </w:tcPr>
          <w:p w14:paraId="11995338" w14:textId="77777777" w:rsidR="00A83593" w:rsidRDefault="00000000">
            <w:pPr>
              <w:widowControl/>
              <w:jc w:val="center"/>
              <w:textAlignment w:val="center"/>
              <w:rPr>
                <w:ins w:id="978" w:author="。。。。。。" w:date="2026-01-24T09:38:00Z"/>
                <w:rFonts w:ascii="SimSun" w:hAnsi="SimSun" w:cs="SimSun"/>
                <w:color w:val="000000"/>
                <w:kern w:val="0"/>
                <w:sz w:val="22"/>
                <w:szCs w:val="22"/>
                <w:lang w:bidi="ar"/>
              </w:rPr>
            </w:pPr>
            <w:ins w:id="979" w:author="。。。。。。" w:date="2026-01-24T09:39:00Z">
              <w:r>
                <w:rPr>
                  <w:rFonts w:ascii="SimSun" w:hAnsi="SimSun" w:cs="SimSun" w:hint="eastAsia"/>
                  <w:color w:val="000000"/>
                  <w:kern w:val="0"/>
                  <w:sz w:val="20"/>
                  <w:szCs w:val="20"/>
                  <w:lang w:bidi="ar"/>
                </w:rPr>
                <w:t>电动机风扇叶片</w:t>
              </w:r>
            </w:ins>
          </w:p>
        </w:tc>
        <w:tc>
          <w:tcPr>
            <w:tcW w:w="2016" w:type="dxa"/>
            <w:vAlign w:val="center"/>
          </w:tcPr>
          <w:p w14:paraId="421A43EA" w14:textId="77777777" w:rsidR="00A83593" w:rsidRDefault="00000000">
            <w:pPr>
              <w:widowControl/>
              <w:jc w:val="center"/>
              <w:textAlignment w:val="center"/>
              <w:rPr>
                <w:ins w:id="980" w:author="。。。。。。" w:date="2026-01-24T09:38:00Z"/>
                <w:rFonts w:ascii="SimSun" w:hAnsi="SimSun" w:cs="SimSun"/>
                <w:color w:val="000000"/>
                <w:kern w:val="0"/>
                <w:sz w:val="22"/>
                <w:szCs w:val="22"/>
                <w:lang w:bidi="ar"/>
              </w:rPr>
            </w:pPr>
            <w:ins w:id="981" w:author="。。。。。。" w:date="2026-01-24T09:39:00Z">
              <w:r>
                <w:rPr>
                  <w:rFonts w:ascii="SimSun" w:hAnsi="SimSun" w:cs="SimSun" w:hint="eastAsia"/>
                  <w:color w:val="000000"/>
                  <w:kern w:val="0"/>
                  <w:sz w:val="20"/>
                  <w:szCs w:val="20"/>
                  <w:lang w:bidi="ar"/>
                </w:rPr>
                <w:t>Y132-4/内径38</w:t>
              </w:r>
            </w:ins>
          </w:p>
        </w:tc>
        <w:tc>
          <w:tcPr>
            <w:tcW w:w="1440" w:type="dxa"/>
            <w:vAlign w:val="center"/>
          </w:tcPr>
          <w:p w14:paraId="04AC472C" w14:textId="77777777" w:rsidR="00A83593" w:rsidRDefault="00000000">
            <w:pPr>
              <w:widowControl/>
              <w:jc w:val="center"/>
              <w:textAlignment w:val="center"/>
              <w:rPr>
                <w:ins w:id="982" w:author="。。。。。。" w:date="2026-01-24T09:38:00Z"/>
                <w:rFonts w:ascii="SimSun" w:hAnsi="SimSun" w:cs="SimSun"/>
                <w:color w:val="000000"/>
                <w:kern w:val="0"/>
                <w:sz w:val="22"/>
                <w:szCs w:val="22"/>
                <w:lang w:bidi="ar"/>
              </w:rPr>
            </w:pPr>
            <w:ins w:id="983" w:author="。。。。。。" w:date="2026-01-24T09:39:00Z">
              <w:r>
                <w:rPr>
                  <w:rFonts w:ascii="SimSun" w:hAnsi="SimSun" w:cs="SimSun" w:hint="eastAsia"/>
                  <w:color w:val="000000"/>
                  <w:kern w:val="0"/>
                  <w:sz w:val="20"/>
                  <w:szCs w:val="20"/>
                  <w:lang w:bidi="ar"/>
                </w:rPr>
                <w:t>个</w:t>
              </w:r>
            </w:ins>
          </w:p>
        </w:tc>
        <w:tc>
          <w:tcPr>
            <w:tcW w:w="1440" w:type="dxa"/>
            <w:vAlign w:val="center"/>
          </w:tcPr>
          <w:p w14:paraId="60330A52" w14:textId="77777777" w:rsidR="00A83593" w:rsidRDefault="00000000">
            <w:pPr>
              <w:widowControl/>
              <w:jc w:val="center"/>
              <w:textAlignment w:val="center"/>
              <w:rPr>
                <w:ins w:id="984" w:author="。。。。。。" w:date="2026-01-24T09:38:00Z"/>
                <w:rFonts w:ascii="SimSun" w:hAnsi="SimSun" w:cs="SimSun"/>
                <w:color w:val="000000"/>
                <w:kern w:val="0"/>
                <w:sz w:val="22"/>
                <w:szCs w:val="22"/>
                <w:lang w:bidi="ar"/>
              </w:rPr>
            </w:pPr>
            <w:ins w:id="985" w:author="。。。。。。" w:date="2026-01-24T09:39:00Z">
              <w:r>
                <w:rPr>
                  <w:rFonts w:ascii="SimSun" w:hAnsi="SimSun" w:cs="SimSun" w:hint="eastAsia"/>
                  <w:color w:val="000000"/>
                  <w:kern w:val="0"/>
                  <w:sz w:val="20"/>
                  <w:szCs w:val="20"/>
                  <w:lang w:bidi="ar"/>
                </w:rPr>
                <w:t>20</w:t>
              </w:r>
            </w:ins>
          </w:p>
        </w:tc>
        <w:tc>
          <w:tcPr>
            <w:tcW w:w="1440" w:type="dxa"/>
          </w:tcPr>
          <w:p w14:paraId="211FD37E" w14:textId="77777777" w:rsidR="00A83593" w:rsidRDefault="00A83593">
            <w:pPr>
              <w:rPr>
                <w:ins w:id="986" w:author="。。。。。。" w:date="2026-01-24T09:38:00Z"/>
                <w:rStyle w:val="font41"/>
                <w:rFonts w:ascii="FangSong" w:eastAsia="FangSong" w:hAnsi="FangSong" w:cs="FangSong" w:hint="default"/>
                <w:b w:val="0"/>
                <w:bCs/>
                <w:sz w:val="21"/>
                <w:szCs w:val="21"/>
                <w:lang w:bidi="ar"/>
              </w:rPr>
            </w:pPr>
          </w:p>
        </w:tc>
        <w:tc>
          <w:tcPr>
            <w:tcW w:w="1440" w:type="dxa"/>
          </w:tcPr>
          <w:p w14:paraId="5D014B3C" w14:textId="77777777" w:rsidR="00A83593" w:rsidRDefault="00A83593">
            <w:pPr>
              <w:rPr>
                <w:ins w:id="987" w:author="。。。。。。" w:date="2026-01-24T09:38:00Z"/>
                <w:rStyle w:val="font41"/>
                <w:rFonts w:ascii="FangSong" w:eastAsia="FangSong" w:hAnsi="FangSong" w:cs="FangSong" w:hint="default"/>
                <w:b w:val="0"/>
                <w:bCs/>
                <w:sz w:val="21"/>
                <w:szCs w:val="21"/>
                <w:lang w:bidi="ar"/>
              </w:rPr>
            </w:pPr>
          </w:p>
        </w:tc>
        <w:tc>
          <w:tcPr>
            <w:tcW w:w="1480" w:type="dxa"/>
            <w:vAlign w:val="center"/>
          </w:tcPr>
          <w:p w14:paraId="15B01B0F" w14:textId="77777777" w:rsidR="00A83593" w:rsidRDefault="00000000">
            <w:pPr>
              <w:widowControl/>
              <w:jc w:val="center"/>
              <w:textAlignment w:val="center"/>
              <w:rPr>
                <w:ins w:id="988" w:author="。。。。。。" w:date="2026-01-24T09:38:00Z"/>
                <w:rFonts w:ascii="SimSun" w:hAnsi="SimSun" w:cs="SimSun"/>
                <w:color w:val="000000"/>
                <w:kern w:val="0"/>
                <w:sz w:val="22"/>
                <w:szCs w:val="22"/>
                <w:lang w:bidi="ar"/>
              </w:rPr>
            </w:pPr>
            <w:ins w:id="989" w:author="。。。。。。" w:date="2026-01-24T10:39:00Z">
              <w:r>
                <w:rPr>
                  <w:rFonts w:ascii="SimSun" w:hAnsi="SimSun" w:cs="SimSun" w:hint="eastAsia"/>
                  <w:color w:val="000000"/>
                  <w:kern w:val="0"/>
                  <w:sz w:val="20"/>
                  <w:szCs w:val="20"/>
                  <w:lang w:bidi="ar"/>
                </w:rPr>
                <w:t>2026-03-16</w:t>
              </w:r>
            </w:ins>
          </w:p>
        </w:tc>
        <w:tc>
          <w:tcPr>
            <w:tcW w:w="1451" w:type="dxa"/>
            <w:vAlign w:val="center"/>
          </w:tcPr>
          <w:p w14:paraId="200AD542" w14:textId="77777777" w:rsidR="00A83593" w:rsidRDefault="00A83593">
            <w:pPr>
              <w:widowControl/>
              <w:jc w:val="center"/>
              <w:textAlignment w:val="center"/>
              <w:rPr>
                <w:ins w:id="990" w:author="。。。。。。" w:date="2026-01-24T09:38:00Z"/>
                <w:rFonts w:ascii="SimSun" w:hAnsi="SimSun" w:cs="SimSun"/>
                <w:color w:val="000000"/>
                <w:kern w:val="0"/>
                <w:sz w:val="20"/>
                <w:szCs w:val="20"/>
                <w:lang w:bidi="ar"/>
              </w:rPr>
            </w:pPr>
          </w:p>
        </w:tc>
        <w:tc>
          <w:tcPr>
            <w:tcW w:w="1441" w:type="dxa"/>
            <w:vAlign w:val="center"/>
          </w:tcPr>
          <w:p w14:paraId="5AA41167" w14:textId="77777777" w:rsidR="00A83593" w:rsidRDefault="00A83593">
            <w:pPr>
              <w:widowControl/>
              <w:jc w:val="center"/>
              <w:textAlignment w:val="center"/>
              <w:rPr>
                <w:ins w:id="991" w:author="。。。。。。" w:date="2026-01-24T09:38:00Z"/>
                <w:rFonts w:ascii="SimSun" w:hAnsi="SimSun" w:cs="SimSun"/>
                <w:color w:val="000000"/>
                <w:kern w:val="0"/>
                <w:sz w:val="20"/>
                <w:szCs w:val="20"/>
                <w:lang w:bidi="ar"/>
              </w:rPr>
            </w:pPr>
          </w:p>
        </w:tc>
      </w:tr>
      <w:tr w:rsidR="00A83593" w14:paraId="5BAA294E" w14:textId="77777777">
        <w:trPr>
          <w:ins w:id="992" w:author="。。。。。。" w:date="2026-01-24T09:38:00Z"/>
        </w:trPr>
        <w:tc>
          <w:tcPr>
            <w:tcW w:w="1419" w:type="dxa"/>
            <w:vAlign w:val="center"/>
          </w:tcPr>
          <w:p w14:paraId="2324018B" w14:textId="77777777" w:rsidR="00A83593" w:rsidRDefault="00000000">
            <w:pPr>
              <w:widowControl/>
              <w:jc w:val="center"/>
              <w:textAlignment w:val="center"/>
              <w:rPr>
                <w:ins w:id="993" w:author="。。。。。。" w:date="2026-01-24T09:38:00Z"/>
                <w:rFonts w:ascii="SimSun" w:hAnsi="SimSun" w:cs="SimSun"/>
                <w:color w:val="000000"/>
                <w:kern w:val="0"/>
                <w:sz w:val="22"/>
                <w:szCs w:val="22"/>
                <w:lang w:bidi="ar"/>
              </w:rPr>
            </w:pPr>
            <w:ins w:id="994" w:author="。。。。。。" w:date="2026-01-24T09:39:00Z">
              <w:r>
                <w:rPr>
                  <w:rFonts w:ascii="SimSun" w:hAnsi="SimSun" w:cs="SimSun" w:hint="eastAsia"/>
                  <w:color w:val="000000"/>
                  <w:kern w:val="0"/>
                  <w:sz w:val="20"/>
                  <w:szCs w:val="20"/>
                  <w:lang w:bidi="ar"/>
                </w:rPr>
                <w:t>50</w:t>
              </w:r>
            </w:ins>
          </w:p>
        </w:tc>
        <w:tc>
          <w:tcPr>
            <w:tcW w:w="1446" w:type="dxa"/>
            <w:vAlign w:val="center"/>
          </w:tcPr>
          <w:p w14:paraId="375C0963" w14:textId="77777777" w:rsidR="00A83593" w:rsidRDefault="00000000">
            <w:pPr>
              <w:widowControl/>
              <w:jc w:val="center"/>
              <w:textAlignment w:val="center"/>
              <w:rPr>
                <w:ins w:id="995" w:author="。。。。。。" w:date="2026-01-24T09:38:00Z"/>
                <w:rFonts w:ascii="SimSun" w:hAnsi="SimSun" w:cs="SimSun"/>
                <w:color w:val="000000"/>
                <w:kern w:val="0"/>
                <w:sz w:val="22"/>
                <w:szCs w:val="22"/>
                <w:lang w:bidi="ar"/>
              </w:rPr>
            </w:pPr>
            <w:ins w:id="996" w:author="。。。。。。" w:date="2026-01-24T09:39:00Z">
              <w:r>
                <w:rPr>
                  <w:rFonts w:ascii="SimSun" w:hAnsi="SimSun" w:cs="SimSun" w:hint="eastAsia"/>
                  <w:color w:val="000000"/>
                  <w:kern w:val="0"/>
                  <w:sz w:val="20"/>
                  <w:szCs w:val="20"/>
                  <w:lang w:bidi="ar"/>
                </w:rPr>
                <w:t>电动机风扇叶片</w:t>
              </w:r>
            </w:ins>
          </w:p>
        </w:tc>
        <w:tc>
          <w:tcPr>
            <w:tcW w:w="2016" w:type="dxa"/>
            <w:vAlign w:val="center"/>
          </w:tcPr>
          <w:p w14:paraId="60E0F746" w14:textId="77777777" w:rsidR="00A83593" w:rsidRDefault="00000000">
            <w:pPr>
              <w:widowControl/>
              <w:jc w:val="center"/>
              <w:textAlignment w:val="center"/>
              <w:rPr>
                <w:ins w:id="997" w:author="。。。。。。" w:date="2026-01-24T09:38:00Z"/>
                <w:rFonts w:ascii="SimSun" w:hAnsi="SimSun" w:cs="SimSun"/>
                <w:color w:val="000000"/>
                <w:kern w:val="0"/>
                <w:sz w:val="22"/>
                <w:szCs w:val="22"/>
                <w:lang w:bidi="ar"/>
              </w:rPr>
            </w:pPr>
            <w:ins w:id="998" w:author="。。。。。。" w:date="2026-01-24T09:39:00Z">
              <w:r>
                <w:rPr>
                  <w:rFonts w:ascii="SimSun" w:hAnsi="SimSun" w:cs="SimSun" w:hint="eastAsia"/>
                  <w:color w:val="000000"/>
                  <w:kern w:val="0"/>
                  <w:sz w:val="20"/>
                  <w:szCs w:val="20"/>
                  <w:lang w:bidi="ar"/>
                </w:rPr>
                <w:t>Y160-4/内径43</w:t>
              </w:r>
            </w:ins>
          </w:p>
        </w:tc>
        <w:tc>
          <w:tcPr>
            <w:tcW w:w="1440" w:type="dxa"/>
            <w:vAlign w:val="center"/>
          </w:tcPr>
          <w:p w14:paraId="317B303E" w14:textId="77777777" w:rsidR="00A83593" w:rsidRDefault="00000000">
            <w:pPr>
              <w:widowControl/>
              <w:jc w:val="center"/>
              <w:textAlignment w:val="center"/>
              <w:rPr>
                <w:ins w:id="999" w:author="。。。。。。" w:date="2026-01-24T09:38:00Z"/>
                <w:rFonts w:ascii="SimSun" w:hAnsi="SimSun" w:cs="SimSun"/>
                <w:color w:val="000000"/>
                <w:kern w:val="0"/>
                <w:sz w:val="22"/>
                <w:szCs w:val="22"/>
                <w:lang w:bidi="ar"/>
              </w:rPr>
            </w:pPr>
            <w:ins w:id="1000" w:author="。。。。。。" w:date="2026-01-24T09:39:00Z">
              <w:r>
                <w:rPr>
                  <w:rFonts w:ascii="SimSun" w:hAnsi="SimSun" w:cs="SimSun" w:hint="eastAsia"/>
                  <w:color w:val="000000"/>
                  <w:kern w:val="0"/>
                  <w:sz w:val="20"/>
                  <w:szCs w:val="20"/>
                  <w:lang w:bidi="ar"/>
                </w:rPr>
                <w:t>个</w:t>
              </w:r>
            </w:ins>
          </w:p>
        </w:tc>
        <w:tc>
          <w:tcPr>
            <w:tcW w:w="1440" w:type="dxa"/>
            <w:vAlign w:val="center"/>
          </w:tcPr>
          <w:p w14:paraId="5DF67F02" w14:textId="77777777" w:rsidR="00A83593" w:rsidRDefault="00000000">
            <w:pPr>
              <w:widowControl/>
              <w:jc w:val="center"/>
              <w:textAlignment w:val="center"/>
              <w:rPr>
                <w:ins w:id="1001" w:author="。。。。。。" w:date="2026-01-24T09:38:00Z"/>
                <w:rFonts w:ascii="SimSun" w:hAnsi="SimSun" w:cs="SimSun"/>
                <w:color w:val="000000"/>
                <w:kern w:val="0"/>
                <w:sz w:val="22"/>
                <w:szCs w:val="22"/>
                <w:lang w:bidi="ar"/>
              </w:rPr>
            </w:pPr>
            <w:ins w:id="1002" w:author="。。。。。。" w:date="2026-01-24T09:39:00Z">
              <w:r>
                <w:rPr>
                  <w:rFonts w:ascii="SimSun" w:hAnsi="SimSun" w:cs="SimSun" w:hint="eastAsia"/>
                  <w:color w:val="000000"/>
                  <w:kern w:val="0"/>
                  <w:sz w:val="20"/>
                  <w:szCs w:val="20"/>
                  <w:lang w:bidi="ar"/>
                </w:rPr>
                <w:t>10</w:t>
              </w:r>
            </w:ins>
          </w:p>
        </w:tc>
        <w:tc>
          <w:tcPr>
            <w:tcW w:w="1440" w:type="dxa"/>
          </w:tcPr>
          <w:p w14:paraId="54734A50" w14:textId="77777777" w:rsidR="00A83593" w:rsidRDefault="00A83593">
            <w:pPr>
              <w:rPr>
                <w:ins w:id="1003" w:author="。。。。。。" w:date="2026-01-24T09:38:00Z"/>
                <w:rStyle w:val="font41"/>
                <w:rFonts w:ascii="FangSong" w:eastAsia="FangSong" w:hAnsi="FangSong" w:cs="FangSong" w:hint="default"/>
                <w:b w:val="0"/>
                <w:bCs/>
                <w:sz w:val="21"/>
                <w:szCs w:val="21"/>
                <w:lang w:bidi="ar"/>
              </w:rPr>
            </w:pPr>
          </w:p>
        </w:tc>
        <w:tc>
          <w:tcPr>
            <w:tcW w:w="1440" w:type="dxa"/>
          </w:tcPr>
          <w:p w14:paraId="65F6D00D" w14:textId="77777777" w:rsidR="00A83593" w:rsidRDefault="00A83593">
            <w:pPr>
              <w:rPr>
                <w:ins w:id="1004" w:author="。。。。。。" w:date="2026-01-24T09:38:00Z"/>
                <w:rStyle w:val="font41"/>
                <w:rFonts w:ascii="FangSong" w:eastAsia="FangSong" w:hAnsi="FangSong" w:cs="FangSong" w:hint="default"/>
                <w:b w:val="0"/>
                <w:bCs/>
                <w:sz w:val="21"/>
                <w:szCs w:val="21"/>
                <w:lang w:bidi="ar"/>
              </w:rPr>
            </w:pPr>
          </w:p>
        </w:tc>
        <w:tc>
          <w:tcPr>
            <w:tcW w:w="1480" w:type="dxa"/>
            <w:vAlign w:val="center"/>
          </w:tcPr>
          <w:p w14:paraId="48987FA1" w14:textId="77777777" w:rsidR="00A83593" w:rsidRDefault="00000000">
            <w:pPr>
              <w:widowControl/>
              <w:jc w:val="center"/>
              <w:textAlignment w:val="center"/>
              <w:rPr>
                <w:ins w:id="1005" w:author="。。。。。。" w:date="2026-01-24T09:38:00Z"/>
                <w:rFonts w:ascii="SimSun" w:hAnsi="SimSun" w:cs="SimSun"/>
                <w:color w:val="000000"/>
                <w:kern w:val="0"/>
                <w:sz w:val="22"/>
                <w:szCs w:val="22"/>
                <w:lang w:bidi="ar"/>
              </w:rPr>
            </w:pPr>
            <w:ins w:id="1006" w:author="。。。。。。" w:date="2026-01-24T10:39:00Z">
              <w:r>
                <w:rPr>
                  <w:rFonts w:ascii="SimSun" w:hAnsi="SimSun" w:cs="SimSun" w:hint="eastAsia"/>
                  <w:color w:val="000000"/>
                  <w:kern w:val="0"/>
                  <w:sz w:val="20"/>
                  <w:szCs w:val="20"/>
                  <w:lang w:bidi="ar"/>
                </w:rPr>
                <w:t>2026-03-16</w:t>
              </w:r>
            </w:ins>
          </w:p>
        </w:tc>
        <w:tc>
          <w:tcPr>
            <w:tcW w:w="1451" w:type="dxa"/>
            <w:vAlign w:val="center"/>
          </w:tcPr>
          <w:p w14:paraId="1D651576" w14:textId="77777777" w:rsidR="00A83593" w:rsidRDefault="00A83593">
            <w:pPr>
              <w:widowControl/>
              <w:jc w:val="center"/>
              <w:textAlignment w:val="center"/>
              <w:rPr>
                <w:ins w:id="1007" w:author="。。。。。。" w:date="2026-01-24T09:38:00Z"/>
                <w:rFonts w:ascii="SimSun" w:hAnsi="SimSun" w:cs="SimSun"/>
                <w:color w:val="000000"/>
                <w:kern w:val="0"/>
                <w:sz w:val="20"/>
                <w:szCs w:val="20"/>
                <w:lang w:bidi="ar"/>
              </w:rPr>
            </w:pPr>
          </w:p>
        </w:tc>
        <w:tc>
          <w:tcPr>
            <w:tcW w:w="1441" w:type="dxa"/>
            <w:vAlign w:val="center"/>
          </w:tcPr>
          <w:p w14:paraId="49F51EC4" w14:textId="77777777" w:rsidR="00A83593" w:rsidRDefault="00A83593">
            <w:pPr>
              <w:widowControl/>
              <w:jc w:val="center"/>
              <w:textAlignment w:val="center"/>
              <w:rPr>
                <w:ins w:id="1008" w:author="。。。。。。" w:date="2026-01-24T09:38:00Z"/>
                <w:rFonts w:ascii="SimSun" w:hAnsi="SimSun" w:cs="SimSun"/>
                <w:color w:val="000000"/>
                <w:kern w:val="0"/>
                <w:sz w:val="20"/>
                <w:szCs w:val="20"/>
                <w:lang w:bidi="ar"/>
              </w:rPr>
            </w:pPr>
          </w:p>
        </w:tc>
      </w:tr>
      <w:tr w:rsidR="00A83593" w14:paraId="67A73567" w14:textId="77777777">
        <w:trPr>
          <w:ins w:id="1009" w:author="。。。。。。" w:date="2026-01-24T09:38:00Z"/>
        </w:trPr>
        <w:tc>
          <w:tcPr>
            <w:tcW w:w="1419" w:type="dxa"/>
            <w:vAlign w:val="center"/>
          </w:tcPr>
          <w:p w14:paraId="29FF88F4" w14:textId="77777777" w:rsidR="00A83593" w:rsidRDefault="00000000">
            <w:pPr>
              <w:widowControl/>
              <w:jc w:val="center"/>
              <w:textAlignment w:val="center"/>
              <w:rPr>
                <w:ins w:id="1010" w:author="。。。。。。" w:date="2026-01-24T09:38:00Z"/>
                <w:rFonts w:ascii="SimSun" w:hAnsi="SimSun" w:cs="SimSun"/>
                <w:color w:val="000000"/>
                <w:kern w:val="0"/>
                <w:sz w:val="22"/>
                <w:szCs w:val="22"/>
                <w:lang w:bidi="ar"/>
              </w:rPr>
            </w:pPr>
            <w:ins w:id="1011" w:author="。。。。。。" w:date="2026-01-24T09:39:00Z">
              <w:r>
                <w:rPr>
                  <w:rFonts w:ascii="SimSun" w:hAnsi="SimSun" w:cs="SimSun" w:hint="eastAsia"/>
                  <w:color w:val="000000"/>
                  <w:kern w:val="0"/>
                  <w:sz w:val="20"/>
                  <w:szCs w:val="20"/>
                  <w:lang w:bidi="ar"/>
                </w:rPr>
                <w:t>51</w:t>
              </w:r>
            </w:ins>
          </w:p>
        </w:tc>
        <w:tc>
          <w:tcPr>
            <w:tcW w:w="1446" w:type="dxa"/>
            <w:vAlign w:val="center"/>
          </w:tcPr>
          <w:p w14:paraId="4B35B688" w14:textId="77777777" w:rsidR="00A83593" w:rsidRDefault="00000000">
            <w:pPr>
              <w:widowControl/>
              <w:jc w:val="center"/>
              <w:textAlignment w:val="center"/>
              <w:rPr>
                <w:ins w:id="1012" w:author="。。。。。。" w:date="2026-01-24T09:38:00Z"/>
                <w:rFonts w:ascii="SimSun" w:hAnsi="SimSun" w:cs="SimSun"/>
                <w:color w:val="000000"/>
                <w:kern w:val="0"/>
                <w:sz w:val="22"/>
                <w:szCs w:val="22"/>
                <w:lang w:bidi="ar"/>
              </w:rPr>
            </w:pPr>
            <w:ins w:id="1013" w:author="。。。。。。" w:date="2026-01-24T09:39:00Z">
              <w:r>
                <w:rPr>
                  <w:rFonts w:ascii="SimSun" w:hAnsi="SimSun" w:cs="SimSun" w:hint="eastAsia"/>
                  <w:color w:val="000000"/>
                  <w:kern w:val="0"/>
                  <w:sz w:val="20"/>
                  <w:szCs w:val="20"/>
                  <w:lang w:bidi="ar"/>
                </w:rPr>
                <w:t>电动机风扇叶片</w:t>
              </w:r>
            </w:ins>
          </w:p>
        </w:tc>
        <w:tc>
          <w:tcPr>
            <w:tcW w:w="2016" w:type="dxa"/>
            <w:vAlign w:val="center"/>
          </w:tcPr>
          <w:p w14:paraId="66A85A98" w14:textId="77777777" w:rsidR="00A83593" w:rsidRDefault="00000000">
            <w:pPr>
              <w:widowControl/>
              <w:jc w:val="center"/>
              <w:textAlignment w:val="center"/>
              <w:rPr>
                <w:ins w:id="1014" w:author="。。。。。。" w:date="2026-01-24T09:38:00Z"/>
                <w:rFonts w:ascii="SimSun" w:hAnsi="SimSun" w:cs="SimSun"/>
                <w:color w:val="000000"/>
                <w:kern w:val="0"/>
                <w:sz w:val="22"/>
                <w:szCs w:val="22"/>
                <w:lang w:bidi="ar"/>
              </w:rPr>
            </w:pPr>
            <w:ins w:id="1015" w:author="。。。。。。" w:date="2026-01-24T09:39:00Z">
              <w:r>
                <w:rPr>
                  <w:rFonts w:ascii="SimSun" w:hAnsi="SimSun" w:cs="SimSun" w:hint="eastAsia"/>
                  <w:color w:val="000000"/>
                  <w:kern w:val="0"/>
                  <w:sz w:val="20"/>
                  <w:szCs w:val="20"/>
                  <w:lang w:bidi="ar"/>
                </w:rPr>
                <w:t>Y180-4/内径52</w:t>
              </w:r>
            </w:ins>
          </w:p>
        </w:tc>
        <w:tc>
          <w:tcPr>
            <w:tcW w:w="1440" w:type="dxa"/>
            <w:vAlign w:val="center"/>
          </w:tcPr>
          <w:p w14:paraId="63A8553B" w14:textId="77777777" w:rsidR="00A83593" w:rsidRDefault="00000000">
            <w:pPr>
              <w:widowControl/>
              <w:jc w:val="center"/>
              <w:textAlignment w:val="center"/>
              <w:rPr>
                <w:ins w:id="1016" w:author="。。。。。。" w:date="2026-01-24T09:38:00Z"/>
                <w:rFonts w:ascii="SimSun" w:hAnsi="SimSun" w:cs="SimSun"/>
                <w:color w:val="000000"/>
                <w:kern w:val="0"/>
                <w:sz w:val="22"/>
                <w:szCs w:val="22"/>
                <w:lang w:bidi="ar"/>
              </w:rPr>
            </w:pPr>
            <w:ins w:id="1017" w:author="。。。。。。" w:date="2026-01-24T09:39:00Z">
              <w:r>
                <w:rPr>
                  <w:rFonts w:ascii="SimSun" w:hAnsi="SimSun" w:cs="SimSun" w:hint="eastAsia"/>
                  <w:color w:val="000000"/>
                  <w:kern w:val="0"/>
                  <w:sz w:val="20"/>
                  <w:szCs w:val="20"/>
                  <w:lang w:bidi="ar"/>
                </w:rPr>
                <w:t>个</w:t>
              </w:r>
            </w:ins>
          </w:p>
        </w:tc>
        <w:tc>
          <w:tcPr>
            <w:tcW w:w="1440" w:type="dxa"/>
            <w:vAlign w:val="center"/>
          </w:tcPr>
          <w:p w14:paraId="4BDA945F" w14:textId="77777777" w:rsidR="00A83593" w:rsidRDefault="00000000">
            <w:pPr>
              <w:widowControl/>
              <w:jc w:val="center"/>
              <w:textAlignment w:val="center"/>
              <w:rPr>
                <w:ins w:id="1018" w:author="。。。。。。" w:date="2026-01-24T09:38:00Z"/>
                <w:rFonts w:ascii="SimSun" w:hAnsi="SimSun" w:cs="SimSun"/>
                <w:color w:val="000000"/>
                <w:kern w:val="0"/>
                <w:sz w:val="22"/>
                <w:szCs w:val="22"/>
                <w:lang w:bidi="ar"/>
              </w:rPr>
            </w:pPr>
            <w:ins w:id="1019" w:author="。。。。。。" w:date="2026-01-24T09:39:00Z">
              <w:r>
                <w:rPr>
                  <w:rFonts w:ascii="SimSun" w:hAnsi="SimSun" w:cs="SimSun" w:hint="eastAsia"/>
                  <w:color w:val="000000"/>
                  <w:kern w:val="0"/>
                  <w:sz w:val="20"/>
                  <w:szCs w:val="20"/>
                  <w:lang w:bidi="ar"/>
                </w:rPr>
                <w:t>10</w:t>
              </w:r>
            </w:ins>
          </w:p>
        </w:tc>
        <w:tc>
          <w:tcPr>
            <w:tcW w:w="1440" w:type="dxa"/>
          </w:tcPr>
          <w:p w14:paraId="1B7AD57C" w14:textId="77777777" w:rsidR="00A83593" w:rsidRDefault="00A83593">
            <w:pPr>
              <w:rPr>
                <w:ins w:id="1020" w:author="。。。。。。" w:date="2026-01-24T09:38:00Z"/>
                <w:rStyle w:val="font41"/>
                <w:rFonts w:ascii="FangSong" w:eastAsia="FangSong" w:hAnsi="FangSong" w:cs="FangSong" w:hint="default"/>
                <w:b w:val="0"/>
                <w:bCs/>
                <w:sz w:val="21"/>
                <w:szCs w:val="21"/>
                <w:lang w:bidi="ar"/>
              </w:rPr>
            </w:pPr>
          </w:p>
        </w:tc>
        <w:tc>
          <w:tcPr>
            <w:tcW w:w="1440" w:type="dxa"/>
          </w:tcPr>
          <w:p w14:paraId="525CA8C6" w14:textId="77777777" w:rsidR="00A83593" w:rsidRDefault="00A83593">
            <w:pPr>
              <w:rPr>
                <w:ins w:id="1021" w:author="。。。。。。" w:date="2026-01-24T09:38:00Z"/>
                <w:rStyle w:val="font41"/>
                <w:rFonts w:ascii="FangSong" w:eastAsia="FangSong" w:hAnsi="FangSong" w:cs="FangSong" w:hint="default"/>
                <w:b w:val="0"/>
                <w:bCs/>
                <w:sz w:val="21"/>
                <w:szCs w:val="21"/>
                <w:lang w:bidi="ar"/>
              </w:rPr>
            </w:pPr>
          </w:p>
        </w:tc>
        <w:tc>
          <w:tcPr>
            <w:tcW w:w="1480" w:type="dxa"/>
            <w:vAlign w:val="center"/>
          </w:tcPr>
          <w:p w14:paraId="47C38CA5" w14:textId="77777777" w:rsidR="00A83593" w:rsidRDefault="00000000">
            <w:pPr>
              <w:widowControl/>
              <w:jc w:val="center"/>
              <w:textAlignment w:val="center"/>
              <w:rPr>
                <w:ins w:id="1022" w:author="。。。。。。" w:date="2026-01-24T09:38:00Z"/>
                <w:rFonts w:ascii="SimSun" w:hAnsi="SimSun" w:cs="SimSun"/>
                <w:color w:val="000000"/>
                <w:kern w:val="0"/>
                <w:sz w:val="22"/>
                <w:szCs w:val="22"/>
                <w:lang w:bidi="ar"/>
              </w:rPr>
            </w:pPr>
            <w:ins w:id="1023" w:author="。。。。。。" w:date="2026-01-24T10:39:00Z">
              <w:r>
                <w:rPr>
                  <w:rFonts w:ascii="SimSun" w:hAnsi="SimSun" w:cs="SimSun" w:hint="eastAsia"/>
                  <w:color w:val="000000"/>
                  <w:kern w:val="0"/>
                  <w:sz w:val="20"/>
                  <w:szCs w:val="20"/>
                  <w:lang w:bidi="ar"/>
                </w:rPr>
                <w:t>2026-03-16</w:t>
              </w:r>
            </w:ins>
          </w:p>
        </w:tc>
        <w:tc>
          <w:tcPr>
            <w:tcW w:w="1451" w:type="dxa"/>
            <w:vAlign w:val="center"/>
          </w:tcPr>
          <w:p w14:paraId="33F7722E" w14:textId="77777777" w:rsidR="00A83593" w:rsidRDefault="00A83593">
            <w:pPr>
              <w:widowControl/>
              <w:jc w:val="center"/>
              <w:textAlignment w:val="center"/>
              <w:rPr>
                <w:ins w:id="1024" w:author="。。。。。。" w:date="2026-01-24T09:38:00Z"/>
                <w:rFonts w:ascii="SimSun" w:hAnsi="SimSun" w:cs="SimSun"/>
                <w:color w:val="000000"/>
                <w:kern w:val="0"/>
                <w:sz w:val="20"/>
                <w:szCs w:val="20"/>
                <w:lang w:bidi="ar"/>
              </w:rPr>
            </w:pPr>
          </w:p>
        </w:tc>
        <w:tc>
          <w:tcPr>
            <w:tcW w:w="1441" w:type="dxa"/>
            <w:vAlign w:val="center"/>
          </w:tcPr>
          <w:p w14:paraId="36E41931" w14:textId="77777777" w:rsidR="00A83593" w:rsidRDefault="00A83593">
            <w:pPr>
              <w:widowControl/>
              <w:jc w:val="center"/>
              <w:textAlignment w:val="center"/>
              <w:rPr>
                <w:ins w:id="1025" w:author="。。。。。。" w:date="2026-01-24T09:38:00Z"/>
                <w:rFonts w:ascii="SimSun" w:hAnsi="SimSun" w:cs="SimSun"/>
                <w:color w:val="000000"/>
                <w:kern w:val="0"/>
                <w:sz w:val="20"/>
                <w:szCs w:val="20"/>
                <w:lang w:bidi="ar"/>
              </w:rPr>
            </w:pPr>
          </w:p>
        </w:tc>
      </w:tr>
      <w:tr w:rsidR="00A83593" w14:paraId="30F922BF" w14:textId="77777777">
        <w:trPr>
          <w:ins w:id="1026" w:author="。。。。。。" w:date="2026-01-24T09:38:00Z"/>
        </w:trPr>
        <w:tc>
          <w:tcPr>
            <w:tcW w:w="1419" w:type="dxa"/>
            <w:vAlign w:val="center"/>
          </w:tcPr>
          <w:p w14:paraId="14B8B0FF" w14:textId="77777777" w:rsidR="00A83593" w:rsidRDefault="00000000">
            <w:pPr>
              <w:widowControl/>
              <w:jc w:val="center"/>
              <w:textAlignment w:val="center"/>
              <w:rPr>
                <w:ins w:id="1027" w:author="。。。。。。" w:date="2026-01-24T09:38:00Z"/>
                <w:rFonts w:ascii="SimSun" w:hAnsi="SimSun" w:cs="SimSun"/>
                <w:color w:val="000000"/>
                <w:kern w:val="0"/>
                <w:sz w:val="22"/>
                <w:szCs w:val="22"/>
                <w:lang w:bidi="ar"/>
              </w:rPr>
            </w:pPr>
            <w:ins w:id="1028" w:author="。。。。。。" w:date="2026-01-24T09:39:00Z">
              <w:r>
                <w:rPr>
                  <w:rFonts w:ascii="SimSun" w:hAnsi="SimSun" w:cs="SimSun" w:hint="eastAsia"/>
                  <w:color w:val="000000"/>
                  <w:kern w:val="0"/>
                  <w:sz w:val="20"/>
                  <w:szCs w:val="20"/>
                  <w:lang w:bidi="ar"/>
                </w:rPr>
                <w:t>52</w:t>
              </w:r>
            </w:ins>
          </w:p>
        </w:tc>
        <w:tc>
          <w:tcPr>
            <w:tcW w:w="1446" w:type="dxa"/>
            <w:vAlign w:val="center"/>
          </w:tcPr>
          <w:p w14:paraId="0C6AF4CA" w14:textId="77777777" w:rsidR="00A83593" w:rsidRDefault="00000000">
            <w:pPr>
              <w:widowControl/>
              <w:jc w:val="center"/>
              <w:textAlignment w:val="center"/>
              <w:rPr>
                <w:ins w:id="1029" w:author="。。。。。。" w:date="2026-01-24T09:38:00Z"/>
                <w:rFonts w:ascii="SimSun" w:hAnsi="SimSun" w:cs="SimSun"/>
                <w:color w:val="000000"/>
                <w:kern w:val="0"/>
                <w:sz w:val="22"/>
                <w:szCs w:val="22"/>
                <w:lang w:bidi="ar"/>
              </w:rPr>
            </w:pPr>
            <w:ins w:id="1030" w:author="。。。。。。" w:date="2026-01-24T09:39:00Z">
              <w:r>
                <w:rPr>
                  <w:rFonts w:ascii="SimSun" w:hAnsi="SimSun" w:cs="SimSun" w:hint="eastAsia"/>
                  <w:color w:val="000000"/>
                  <w:kern w:val="0"/>
                  <w:sz w:val="20"/>
                  <w:szCs w:val="20"/>
                  <w:lang w:bidi="ar"/>
                </w:rPr>
                <w:t>T8灯管</w:t>
              </w:r>
            </w:ins>
          </w:p>
        </w:tc>
        <w:tc>
          <w:tcPr>
            <w:tcW w:w="2016" w:type="dxa"/>
            <w:vAlign w:val="center"/>
          </w:tcPr>
          <w:p w14:paraId="7E3DAE2A" w14:textId="77777777" w:rsidR="00A83593" w:rsidRDefault="00000000">
            <w:pPr>
              <w:widowControl/>
              <w:jc w:val="center"/>
              <w:textAlignment w:val="center"/>
              <w:rPr>
                <w:ins w:id="1031" w:author="。。。。。。" w:date="2026-01-24T09:38:00Z"/>
                <w:rFonts w:ascii="SimSun" w:hAnsi="SimSun" w:cs="SimSun"/>
                <w:color w:val="000000"/>
                <w:kern w:val="0"/>
                <w:sz w:val="22"/>
                <w:szCs w:val="22"/>
                <w:lang w:bidi="ar"/>
              </w:rPr>
            </w:pPr>
            <w:ins w:id="1032" w:author="。。。。。。" w:date="2026-01-24T09:39:00Z">
              <w:r>
                <w:rPr>
                  <w:rFonts w:ascii="SimSun" w:hAnsi="SimSun" w:cs="SimSun" w:hint="eastAsia"/>
                  <w:color w:val="000000"/>
                  <w:kern w:val="0"/>
                  <w:sz w:val="20"/>
                  <w:szCs w:val="20"/>
                  <w:lang w:bidi="ar"/>
                </w:rPr>
                <w:t>T8灯管 18W</w:t>
              </w:r>
            </w:ins>
          </w:p>
        </w:tc>
        <w:tc>
          <w:tcPr>
            <w:tcW w:w="1440" w:type="dxa"/>
            <w:vAlign w:val="center"/>
          </w:tcPr>
          <w:p w14:paraId="1F4F77B9" w14:textId="77777777" w:rsidR="00A83593" w:rsidRDefault="00000000">
            <w:pPr>
              <w:widowControl/>
              <w:jc w:val="center"/>
              <w:textAlignment w:val="center"/>
              <w:rPr>
                <w:ins w:id="1033" w:author="。。。。。。" w:date="2026-01-24T09:38:00Z"/>
                <w:rFonts w:ascii="SimSun" w:hAnsi="SimSun" w:cs="SimSun"/>
                <w:color w:val="000000"/>
                <w:kern w:val="0"/>
                <w:sz w:val="22"/>
                <w:szCs w:val="22"/>
                <w:lang w:bidi="ar"/>
              </w:rPr>
            </w:pPr>
            <w:ins w:id="1034" w:author="。。。。。。" w:date="2026-01-24T09:39:00Z">
              <w:r>
                <w:rPr>
                  <w:rFonts w:ascii="SimSun" w:hAnsi="SimSun" w:cs="SimSun" w:hint="eastAsia"/>
                  <w:color w:val="000000"/>
                  <w:kern w:val="0"/>
                  <w:sz w:val="20"/>
                  <w:szCs w:val="20"/>
                  <w:lang w:bidi="ar"/>
                </w:rPr>
                <w:t>根</w:t>
              </w:r>
            </w:ins>
          </w:p>
        </w:tc>
        <w:tc>
          <w:tcPr>
            <w:tcW w:w="1440" w:type="dxa"/>
            <w:vAlign w:val="center"/>
          </w:tcPr>
          <w:p w14:paraId="46B0AE6D" w14:textId="77777777" w:rsidR="00A83593" w:rsidRDefault="00000000">
            <w:pPr>
              <w:widowControl/>
              <w:jc w:val="center"/>
              <w:textAlignment w:val="center"/>
              <w:rPr>
                <w:ins w:id="1035" w:author="。。。。。。" w:date="2026-01-24T09:38:00Z"/>
                <w:rFonts w:ascii="SimSun" w:hAnsi="SimSun" w:cs="SimSun"/>
                <w:color w:val="000000"/>
                <w:kern w:val="0"/>
                <w:sz w:val="22"/>
                <w:szCs w:val="22"/>
                <w:lang w:bidi="ar"/>
              </w:rPr>
            </w:pPr>
            <w:ins w:id="1036" w:author="。。。。。。" w:date="2026-01-24T09:39:00Z">
              <w:r>
                <w:rPr>
                  <w:rFonts w:ascii="SimSun" w:hAnsi="SimSun" w:cs="SimSun" w:hint="eastAsia"/>
                  <w:color w:val="000000"/>
                  <w:kern w:val="0"/>
                  <w:sz w:val="20"/>
                  <w:szCs w:val="20"/>
                  <w:lang w:bidi="ar"/>
                </w:rPr>
                <w:t>200</w:t>
              </w:r>
            </w:ins>
          </w:p>
        </w:tc>
        <w:tc>
          <w:tcPr>
            <w:tcW w:w="1440" w:type="dxa"/>
          </w:tcPr>
          <w:p w14:paraId="03206A9C" w14:textId="77777777" w:rsidR="00A83593" w:rsidRDefault="00A83593">
            <w:pPr>
              <w:rPr>
                <w:ins w:id="1037" w:author="。。。。。。" w:date="2026-01-24T09:38:00Z"/>
                <w:rStyle w:val="font41"/>
                <w:rFonts w:ascii="FangSong" w:eastAsia="FangSong" w:hAnsi="FangSong" w:cs="FangSong" w:hint="default"/>
                <w:b w:val="0"/>
                <w:bCs/>
                <w:sz w:val="21"/>
                <w:szCs w:val="21"/>
                <w:lang w:bidi="ar"/>
              </w:rPr>
            </w:pPr>
          </w:p>
        </w:tc>
        <w:tc>
          <w:tcPr>
            <w:tcW w:w="1440" w:type="dxa"/>
          </w:tcPr>
          <w:p w14:paraId="0DA6A270" w14:textId="77777777" w:rsidR="00A83593" w:rsidRDefault="00A83593">
            <w:pPr>
              <w:rPr>
                <w:ins w:id="1038" w:author="。。。。。。" w:date="2026-01-24T09:38:00Z"/>
                <w:rStyle w:val="font41"/>
                <w:rFonts w:ascii="FangSong" w:eastAsia="FangSong" w:hAnsi="FangSong" w:cs="FangSong" w:hint="default"/>
                <w:b w:val="0"/>
                <w:bCs/>
                <w:sz w:val="21"/>
                <w:szCs w:val="21"/>
                <w:lang w:bidi="ar"/>
              </w:rPr>
            </w:pPr>
          </w:p>
        </w:tc>
        <w:tc>
          <w:tcPr>
            <w:tcW w:w="1480" w:type="dxa"/>
            <w:vAlign w:val="center"/>
          </w:tcPr>
          <w:p w14:paraId="4CB26C45" w14:textId="77777777" w:rsidR="00A83593" w:rsidRDefault="00000000">
            <w:pPr>
              <w:widowControl/>
              <w:jc w:val="center"/>
              <w:textAlignment w:val="center"/>
              <w:rPr>
                <w:ins w:id="1039" w:author="。。。。。。" w:date="2026-01-24T09:38:00Z"/>
                <w:rFonts w:ascii="SimSun" w:hAnsi="SimSun" w:cs="SimSun"/>
                <w:color w:val="000000"/>
                <w:kern w:val="0"/>
                <w:sz w:val="22"/>
                <w:szCs w:val="22"/>
                <w:lang w:bidi="ar"/>
              </w:rPr>
            </w:pPr>
            <w:ins w:id="1040" w:author="。。。。。。" w:date="2026-01-24T10:39:00Z">
              <w:r>
                <w:rPr>
                  <w:rFonts w:ascii="SimSun" w:hAnsi="SimSun" w:cs="SimSun" w:hint="eastAsia"/>
                  <w:color w:val="000000"/>
                  <w:kern w:val="0"/>
                  <w:sz w:val="20"/>
                  <w:szCs w:val="20"/>
                  <w:lang w:bidi="ar"/>
                </w:rPr>
                <w:t>2026-03-16</w:t>
              </w:r>
            </w:ins>
          </w:p>
        </w:tc>
        <w:tc>
          <w:tcPr>
            <w:tcW w:w="1451" w:type="dxa"/>
            <w:vAlign w:val="center"/>
          </w:tcPr>
          <w:p w14:paraId="73F06BC7" w14:textId="77777777" w:rsidR="00A83593" w:rsidRDefault="00A83593">
            <w:pPr>
              <w:widowControl/>
              <w:jc w:val="center"/>
              <w:textAlignment w:val="center"/>
              <w:rPr>
                <w:ins w:id="1041" w:author="。。。。。。" w:date="2026-01-24T09:38:00Z"/>
                <w:rFonts w:ascii="SimSun" w:hAnsi="SimSun" w:cs="SimSun"/>
                <w:color w:val="000000"/>
                <w:kern w:val="0"/>
                <w:sz w:val="20"/>
                <w:szCs w:val="20"/>
                <w:lang w:bidi="ar"/>
              </w:rPr>
            </w:pPr>
          </w:p>
        </w:tc>
        <w:tc>
          <w:tcPr>
            <w:tcW w:w="1441" w:type="dxa"/>
            <w:vAlign w:val="center"/>
          </w:tcPr>
          <w:p w14:paraId="6963B3E4" w14:textId="77777777" w:rsidR="00A83593" w:rsidRDefault="00A83593">
            <w:pPr>
              <w:widowControl/>
              <w:jc w:val="center"/>
              <w:textAlignment w:val="center"/>
              <w:rPr>
                <w:ins w:id="1042" w:author="。。。。。。" w:date="2026-01-24T09:38:00Z"/>
                <w:rFonts w:ascii="SimSun" w:hAnsi="SimSun" w:cs="SimSun"/>
                <w:color w:val="000000"/>
                <w:kern w:val="0"/>
                <w:sz w:val="20"/>
                <w:szCs w:val="20"/>
                <w:lang w:bidi="ar"/>
              </w:rPr>
            </w:pPr>
          </w:p>
        </w:tc>
      </w:tr>
      <w:tr w:rsidR="00A83593" w14:paraId="732CF9E2" w14:textId="77777777">
        <w:trPr>
          <w:ins w:id="1043" w:author="。。。。。。" w:date="2026-01-24T09:38:00Z"/>
        </w:trPr>
        <w:tc>
          <w:tcPr>
            <w:tcW w:w="1419" w:type="dxa"/>
            <w:vAlign w:val="center"/>
          </w:tcPr>
          <w:p w14:paraId="60B6C8F5" w14:textId="77777777" w:rsidR="00A83593" w:rsidRDefault="00000000">
            <w:pPr>
              <w:widowControl/>
              <w:jc w:val="center"/>
              <w:textAlignment w:val="center"/>
              <w:rPr>
                <w:ins w:id="1044" w:author="。。。。。。" w:date="2026-01-24T09:38:00Z"/>
                <w:rFonts w:ascii="SimSun" w:hAnsi="SimSun" w:cs="SimSun"/>
                <w:color w:val="000000"/>
                <w:kern w:val="0"/>
                <w:sz w:val="22"/>
                <w:szCs w:val="22"/>
                <w:lang w:bidi="ar"/>
              </w:rPr>
            </w:pPr>
            <w:ins w:id="1045" w:author="。。。。。。" w:date="2026-01-24T09:39:00Z">
              <w:r>
                <w:rPr>
                  <w:rFonts w:ascii="SimSun" w:hAnsi="SimSun" w:cs="SimSun" w:hint="eastAsia"/>
                  <w:color w:val="000000"/>
                  <w:kern w:val="0"/>
                  <w:sz w:val="20"/>
                  <w:szCs w:val="20"/>
                  <w:lang w:bidi="ar"/>
                </w:rPr>
                <w:t>53</w:t>
              </w:r>
            </w:ins>
          </w:p>
        </w:tc>
        <w:tc>
          <w:tcPr>
            <w:tcW w:w="1446" w:type="dxa"/>
            <w:vAlign w:val="center"/>
          </w:tcPr>
          <w:p w14:paraId="5F485B75" w14:textId="77777777" w:rsidR="00A83593" w:rsidRDefault="00000000">
            <w:pPr>
              <w:widowControl/>
              <w:jc w:val="center"/>
              <w:textAlignment w:val="center"/>
              <w:rPr>
                <w:ins w:id="1046" w:author="。。。。。。" w:date="2026-01-24T09:38:00Z"/>
                <w:rFonts w:ascii="SimSun" w:hAnsi="SimSun" w:cs="SimSun"/>
                <w:color w:val="000000"/>
                <w:kern w:val="0"/>
                <w:sz w:val="22"/>
                <w:szCs w:val="22"/>
                <w:lang w:bidi="ar"/>
              </w:rPr>
            </w:pPr>
            <w:ins w:id="1047" w:author="。。。。。。" w:date="2026-01-24T09:39:00Z">
              <w:r>
                <w:rPr>
                  <w:rFonts w:ascii="SimSun" w:hAnsi="SimSun" w:cs="SimSun" w:hint="eastAsia"/>
                  <w:color w:val="000000"/>
                  <w:kern w:val="0"/>
                  <w:sz w:val="22"/>
                  <w:szCs w:val="22"/>
                  <w:lang w:bidi="ar"/>
                </w:rPr>
                <w:t>中间继电器</w:t>
              </w:r>
            </w:ins>
          </w:p>
        </w:tc>
        <w:tc>
          <w:tcPr>
            <w:tcW w:w="2016" w:type="dxa"/>
            <w:vAlign w:val="center"/>
          </w:tcPr>
          <w:p w14:paraId="75E98C64" w14:textId="77777777" w:rsidR="00A83593" w:rsidRDefault="00000000">
            <w:pPr>
              <w:widowControl/>
              <w:jc w:val="center"/>
              <w:textAlignment w:val="center"/>
              <w:rPr>
                <w:ins w:id="1048" w:author="。。。。。。" w:date="2026-01-24T09:38:00Z"/>
                <w:rFonts w:ascii="SimSun" w:hAnsi="SimSun" w:cs="SimSun"/>
                <w:color w:val="000000"/>
                <w:kern w:val="0"/>
                <w:sz w:val="22"/>
                <w:szCs w:val="22"/>
                <w:lang w:bidi="ar"/>
              </w:rPr>
            </w:pPr>
            <w:ins w:id="1049" w:author="。。。。。。" w:date="2026-01-24T09:39:00Z">
              <w:r>
                <w:rPr>
                  <w:rFonts w:ascii="SimSun" w:hAnsi="SimSun" w:cs="SimSun" w:hint="eastAsia"/>
                  <w:color w:val="000000"/>
                  <w:kern w:val="0"/>
                  <w:sz w:val="20"/>
                  <w:szCs w:val="20"/>
                  <w:lang w:bidi="ar"/>
                </w:rPr>
                <w:t>RXM4LB2P7  3A/250VAC (带底座 14脚)（继电器带灯）</w:t>
              </w:r>
            </w:ins>
          </w:p>
        </w:tc>
        <w:tc>
          <w:tcPr>
            <w:tcW w:w="1440" w:type="dxa"/>
            <w:vAlign w:val="center"/>
          </w:tcPr>
          <w:p w14:paraId="1BBBBFF5" w14:textId="77777777" w:rsidR="00A83593" w:rsidRDefault="00000000">
            <w:pPr>
              <w:widowControl/>
              <w:jc w:val="center"/>
              <w:textAlignment w:val="center"/>
              <w:rPr>
                <w:ins w:id="1050" w:author="。。。。。。" w:date="2026-01-24T09:38:00Z"/>
                <w:rFonts w:ascii="SimSun" w:hAnsi="SimSun" w:cs="SimSun"/>
                <w:color w:val="000000"/>
                <w:kern w:val="0"/>
                <w:sz w:val="22"/>
                <w:szCs w:val="22"/>
                <w:lang w:bidi="ar"/>
              </w:rPr>
            </w:pPr>
            <w:ins w:id="1051" w:author="。。。。。。" w:date="2026-01-24T09:39:00Z">
              <w:r>
                <w:rPr>
                  <w:rFonts w:ascii="SimSun" w:hAnsi="SimSun" w:cs="SimSun" w:hint="eastAsia"/>
                  <w:color w:val="000000"/>
                  <w:kern w:val="0"/>
                  <w:sz w:val="20"/>
                  <w:szCs w:val="20"/>
                  <w:lang w:bidi="ar"/>
                </w:rPr>
                <w:t>个</w:t>
              </w:r>
            </w:ins>
          </w:p>
        </w:tc>
        <w:tc>
          <w:tcPr>
            <w:tcW w:w="1440" w:type="dxa"/>
            <w:vAlign w:val="center"/>
          </w:tcPr>
          <w:p w14:paraId="0CBFD593" w14:textId="77777777" w:rsidR="00A83593" w:rsidRDefault="00000000">
            <w:pPr>
              <w:widowControl/>
              <w:jc w:val="center"/>
              <w:textAlignment w:val="center"/>
              <w:rPr>
                <w:ins w:id="1052" w:author="。。。。。。" w:date="2026-01-24T09:38:00Z"/>
                <w:rFonts w:ascii="SimSun" w:hAnsi="SimSun" w:cs="SimSun"/>
                <w:color w:val="000000"/>
                <w:kern w:val="0"/>
                <w:sz w:val="22"/>
                <w:szCs w:val="22"/>
                <w:lang w:bidi="ar"/>
              </w:rPr>
            </w:pPr>
            <w:ins w:id="1053" w:author="。。。。。。" w:date="2026-01-24T09:39:00Z">
              <w:r>
                <w:rPr>
                  <w:rFonts w:ascii="SimSun" w:hAnsi="SimSun" w:cs="SimSun" w:hint="eastAsia"/>
                  <w:color w:val="000000"/>
                  <w:kern w:val="0"/>
                  <w:sz w:val="20"/>
                  <w:szCs w:val="20"/>
                  <w:lang w:bidi="ar"/>
                </w:rPr>
                <w:t>20</w:t>
              </w:r>
            </w:ins>
          </w:p>
        </w:tc>
        <w:tc>
          <w:tcPr>
            <w:tcW w:w="1440" w:type="dxa"/>
          </w:tcPr>
          <w:p w14:paraId="36712B64" w14:textId="77777777" w:rsidR="00A83593" w:rsidRDefault="00A83593">
            <w:pPr>
              <w:rPr>
                <w:ins w:id="1054" w:author="。。。。。。" w:date="2026-01-24T09:38:00Z"/>
                <w:rStyle w:val="font41"/>
                <w:rFonts w:ascii="FangSong" w:eastAsia="FangSong" w:hAnsi="FangSong" w:cs="FangSong" w:hint="default"/>
                <w:b w:val="0"/>
                <w:bCs/>
                <w:sz w:val="21"/>
                <w:szCs w:val="21"/>
                <w:lang w:bidi="ar"/>
              </w:rPr>
            </w:pPr>
          </w:p>
        </w:tc>
        <w:tc>
          <w:tcPr>
            <w:tcW w:w="1440" w:type="dxa"/>
          </w:tcPr>
          <w:p w14:paraId="2E9A5DA4" w14:textId="77777777" w:rsidR="00A83593" w:rsidRDefault="00A83593">
            <w:pPr>
              <w:rPr>
                <w:ins w:id="1055" w:author="。。。。。。" w:date="2026-01-24T09:38:00Z"/>
                <w:rStyle w:val="font41"/>
                <w:rFonts w:ascii="FangSong" w:eastAsia="FangSong" w:hAnsi="FangSong" w:cs="FangSong" w:hint="default"/>
                <w:b w:val="0"/>
                <w:bCs/>
                <w:sz w:val="21"/>
                <w:szCs w:val="21"/>
                <w:lang w:bidi="ar"/>
              </w:rPr>
            </w:pPr>
          </w:p>
        </w:tc>
        <w:tc>
          <w:tcPr>
            <w:tcW w:w="1480" w:type="dxa"/>
            <w:vAlign w:val="center"/>
          </w:tcPr>
          <w:p w14:paraId="73072CE6" w14:textId="77777777" w:rsidR="00A83593" w:rsidRDefault="00000000">
            <w:pPr>
              <w:widowControl/>
              <w:jc w:val="center"/>
              <w:textAlignment w:val="center"/>
              <w:rPr>
                <w:ins w:id="1056" w:author="。。。。。。" w:date="2026-01-24T09:38:00Z"/>
                <w:rFonts w:ascii="SimSun" w:hAnsi="SimSun" w:cs="SimSun"/>
                <w:color w:val="000000"/>
                <w:kern w:val="0"/>
                <w:sz w:val="22"/>
                <w:szCs w:val="22"/>
                <w:lang w:bidi="ar"/>
              </w:rPr>
            </w:pPr>
            <w:ins w:id="1057" w:author="何故" w:date="2026-01-26T08:53:00Z">
              <w:r>
                <w:rPr>
                  <w:rFonts w:ascii="SimSun" w:hAnsi="SimSun" w:cs="SimSun" w:hint="eastAsia"/>
                  <w:color w:val="000000"/>
                  <w:kern w:val="0"/>
                  <w:sz w:val="20"/>
                  <w:szCs w:val="20"/>
                  <w:lang w:bidi="ar"/>
                </w:rPr>
                <w:t>2026-03-16</w:t>
              </w:r>
            </w:ins>
            <w:ins w:id="1058" w:author="。。。。。。" w:date="2026-01-24T10:42:00Z">
              <w:del w:id="1059" w:author="何故" w:date="2026-01-26T08:53:00Z">
                <w:r>
                  <w:rPr>
                    <w:rFonts w:ascii="SimSun" w:hAnsi="SimSun" w:cs="SimSun" w:hint="eastAsia"/>
                    <w:color w:val="000000"/>
                    <w:kern w:val="0"/>
                    <w:sz w:val="20"/>
                    <w:szCs w:val="20"/>
                    <w:lang w:bidi="ar"/>
                  </w:rPr>
                  <w:delText>2026-04-10</w:delText>
                </w:r>
              </w:del>
            </w:ins>
          </w:p>
        </w:tc>
        <w:tc>
          <w:tcPr>
            <w:tcW w:w="1451" w:type="dxa"/>
            <w:vAlign w:val="center"/>
          </w:tcPr>
          <w:p w14:paraId="755268F7" w14:textId="77777777" w:rsidR="00A83593" w:rsidRDefault="00A83593">
            <w:pPr>
              <w:widowControl/>
              <w:jc w:val="center"/>
              <w:textAlignment w:val="center"/>
              <w:rPr>
                <w:ins w:id="1060" w:author="。。。。。。" w:date="2026-01-24T09:38:00Z"/>
                <w:rFonts w:ascii="SimSun" w:hAnsi="SimSun" w:cs="SimSun"/>
                <w:color w:val="000000"/>
                <w:kern w:val="0"/>
                <w:sz w:val="20"/>
                <w:szCs w:val="20"/>
                <w:lang w:bidi="ar"/>
              </w:rPr>
            </w:pPr>
          </w:p>
        </w:tc>
        <w:tc>
          <w:tcPr>
            <w:tcW w:w="1441" w:type="dxa"/>
            <w:vAlign w:val="center"/>
          </w:tcPr>
          <w:p w14:paraId="7591BDD8" w14:textId="77777777" w:rsidR="00A83593" w:rsidRDefault="00000000">
            <w:pPr>
              <w:widowControl/>
              <w:jc w:val="left"/>
              <w:textAlignment w:val="center"/>
              <w:rPr>
                <w:ins w:id="1061" w:author="。。。。。。" w:date="2026-01-24T09:38:00Z"/>
                <w:rFonts w:ascii="SimSun" w:hAnsi="SimSun" w:cs="SimSun"/>
                <w:color w:val="000000"/>
                <w:kern w:val="0"/>
                <w:sz w:val="20"/>
                <w:szCs w:val="20"/>
                <w:lang w:bidi="ar"/>
              </w:rPr>
            </w:pPr>
            <w:ins w:id="1062" w:author="。。。。。。" w:date="2026-01-24T10:12:00Z">
              <w:r>
                <w:rPr>
                  <w:rFonts w:ascii="SimSun" w:hAnsi="SimSun" w:cs="SimSun" w:hint="eastAsia"/>
                  <w:b/>
                  <w:bCs/>
                  <w:noProof/>
                  <w:color w:val="000000"/>
                  <w:kern w:val="0"/>
                  <w:sz w:val="20"/>
                  <w:szCs w:val="20"/>
                  <w:bdr w:val="single" w:sz="4" w:space="0" w:color="000000"/>
                  <w:lang w:bidi="ar"/>
                </w:rPr>
                <w:drawing>
                  <wp:anchor distT="0" distB="0" distL="114300" distR="114300" simplePos="0" relativeHeight="251627520" behindDoc="0" locked="0" layoutInCell="1" allowOverlap="1" wp14:anchorId="24F04402" wp14:editId="306DD625">
                    <wp:simplePos x="0" y="0"/>
                    <wp:positionH relativeFrom="column">
                      <wp:posOffset>-40005</wp:posOffset>
                    </wp:positionH>
                    <wp:positionV relativeFrom="paragraph">
                      <wp:posOffset>-108585</wp:posOffset>
                    </wp:positionV>
                    <wp:extent cx="798195" cy="496570"/>
                    <wp:effectExtent l="0" t="0" r="9525" b="6350"/>
                    <wp:wrapNone/>
                    <wp:docPr id="40" name="图片_1"/>
                    <wp:cNvGraphicFramePr/>
                    <a:graphic xmlns:a="http://schemas.openxmlformats.org/drawingml/2006/main">
                      <a:graphicData uri="http://schemas.openxmlformats.org/drawingml/2006/picture">
                        <pic:pic xmlns:pic="http://schemas.openxmlformats.org/drawingml/2006/picture">
                          <pic:nvPicPr>
                            <pic:cNvPr id="40" name="图片_1"/>
                            <pic:cNvPicPr/>
                          </pic:nvPicPr>
                          <pic:blipFill>
                            <a:blip r:embed="rId17"/>
                            <a:stretch>
                              <a:fillRect/>
                            </a:stretch>
                          </pic:blipFill>
                          <pic:spPr>
                            <a:xfrm>
                              <a:off x="0" y="0"/>
                              <a:ext cx="798195" cy="496570"/>
                            </a:xfrm>
                            <a:prstGeom prst="rect">
                              <a:avLst/>
                            </a:prstGeom>
                            <a:noFill/>
                            <a:ln>
                              <a:noFill/>
                            </a:ln>
                          </pic:spPr>
                        </pic:pic>
                      </a:graphicData>
                    </a:graphic>
                  </wp:anchor>
                </w:drawing>
              </w:r>
            </w:ins>
          </w:p>
        </w:tc>
      </w:tr>
      <w:tr w:rsidR="00A83593" w14:paraId="1C1B7DB0" w14:textId="77777777">
        <w:trPr>
          <w:ins w:id="1063" w:author="。。。。。。" w:date="2026-01-24T09:38:00Z"/>
        </w:trPr>
        <w:tc>
          <w:tcPr>
            <w:tcW w:w="1419" w:type="dxa"/>
            <w:vAlign w:val="center"/>
          </w:tcPr>
          <w:p w14:paraId="1F7B3B08" w14:textId="77777777" w:rsidR="00A83593" w:rsidRDefault="00000000">
            <w:pPr>
              <w:widowControl/>
              <w:jc w:val="center"/>
              <w:textAlignment w:val="center"/>
              <w:rPr>
                <w:ins w:id="1064" w:author="。。。。。。" w:date="2026-01-24T09:38:00Z"/>
                <w:rFonts w:ascii="SimSun" w:hAnsi="SimSun" w:cs="SimSun"/>
                <w:color w:val="000000"/>
                <w:kern w:val="0"/>
                <w:sz w:val="22"/>
                <w:szCs w:val="22"/>
                <w:lang w:bidi="ar"/>
              </w:rPr>
            </w:pPr>
            <w:ins w:id="1065" w:author="。。。。。。" w:date="2026-01-24T09:39:00Z">
              <w:r>
                <w:rPr>
                  <w:rFonts w:ascii="SimSun" w:hAnsi="SimSun" w:cs="SimSun" w:hint="eastAsia"/>
                  <w:color w:val="000000"/>
                  <w:kern w:val="0"/>
                  <w:sz w:val="20"/>
                  <w:szCs w:val="20"/>
                  <w:lang w:bidi="ar"/>
                </w:rPr>
                <w:t>54</w:t>
              </w:r>
            </w:ins>
          </w:p>
        </w:tc>
        <w:tc>
          <w:tcPr>
            <w:tcW w:w="1446" w:type="dxa"/>
            <w:vAlign w:val="center"/>
          </w:tcPr>
          <w:p w14:paraId="559452FC" w14:textId="77777777" w:rsidR="00A83593" w:rsidRDefault="00000000">
            <w:pPr>
              <w:widowControl/>
              <w:jc w:val="center"/>
              <w:textAlignment w:val="center"/>
              <w:rPr>
                <w:ins w:id="1066" w:author="。。。。。。" w:date="2026-01-24T09:38:00Z"/>
                <w:rFonts w:ascii="SimSun" w:hAnsi="SimSun" w:cs="SimSun"/>
                <w:color w:val="000000"/>
                <w:kern w:val="0"/>
                <w:sz w:val="22"/>
                <w:szCs w:val="22"/>
                <w:lang w:bidi="ar"/>
              </w:rPr>
            </w:pPr>
            <w:ins w:id="1067" w:author="。。。。。。" w:date="2026-01-24T09:39:00Z">
              <w:r>
                <w:rPr>
                  <w:rFonts w:ascii="SimSun" w:hAnsi="SimSun" w:cs="SimSun" w:hint="eastAsia"/>
                  <w:color w:val="000000"/>
                  <w:kern w:val="0"/>
                  <w:sz w:val="22"/>
                  <w:szCs w:val="22"/>
                  <w:lang w:bidi="ar"/>
                </w:rPr>
                <w:t>动力保险</w:t>
              </w:r>
            </w:ins>
          </w:p>
        </w:tc>
        <w:tc>
          <w:tcPr>
            <w:tcW w:w="2016" w:type="dxa"/>
            <w:vAlign w:val="center"/>
          </w:tcPr>
          <w:p w14:paraId="3640666A" w14:textId="77777777" w:rsidR="00A83593" w:rsidRDefault="00000000">
            <w:pPr>
              <w:widowControl/>
              <w:jc w:val="center"/>
              <w:textAlignment w:val="center"/>
              <w:rPr>
                <w:ins w:id="1068" w:author="。。。。。。" w:date="2026-01-24T09:38:00Z"/>
                <w:rFonts w:ascii="SimSun" w:hAnsi="SimSun" w:cs="SimSun"/>
                <w:color w:val="000000"/>
                <w:kern w:val="0"/>
                <w:sz w:val="22"/>
                <w:szCs w:val="22"/>
                <w:lang w:bidi="ar"/>
              </w:rPr>
            </w:pPr>
            <w:ins w:id="1069" w:author="。。。。。。" w:date="2026-01-24T09:39:00Z">
              <w:r>
                <w:rPr>
                  <w:rFonts w:ascii="SimSun" w:hAnsi="SimSun" w:cs="SimSun" w:hint="eastAsia"/>
                  <w:color w:val="000000"/>
                  <w:kern w:val="0"/>
                  <w:sz w:val="20"/>
                  <w:szCs w:val="20"/>
                  <w:lang w:bidi="ar"/>
                </w:rPr>
                <w:t>NGTC2 RS33    aR400A</w:t>
              </w:r>
            </w:ins>
          </w:p>
        </w:tc>
        <w:tc>
          <w:tcPr>
            <w:tcW w:w="1440" w:type="dxa"/>
            <w:vAlign w:val="center"/>
          </w:tcPr>
          <w:p w14:paraId="5FA5B451" w14:textId="77777777" w:rsidR="00A83593" w:rsidRDefault="00000000">
            <w:pPr>
              <w:widowControl/>
              <w:jc w:val="center"/>
              <w:textAlignment w:val="center"/>
              <w:rPr>
                <w:ins w:id="1070" w:author="。。。。。。" w:date="2026-01-24T09:38:00Z"/>
                <w:rFonts w:ascii="SimSun" w:hAnsi="SimSun" w:cs="SimSun"/>
                <w:color w:val="000000"/>
                <w:kern w:val="0"/>
                <w:sz w:val="22"/>
                <w:szCs w:val="22"/>
                <w:lang w:bidi="ar"/>
              </w:rPr>
            </w:pPr>
            <w:ins w:id="1071" w:author="。。。。。。" w:date="2026-01-24T09:39:00Z">
              <w:r>
                <w:rPr>
                  <w:rFonts w:ascii="SimSun" w:hAnsi="SimSun" w:cs="SimSun" w:hint="eastAsia"/>
                  <w:color w:val="000000"/>
                  <w:kern w:val="0"/>
                  <w:sz w:val="20"/>
                  <w:szCs w:val="20"/>
                  <w:lang w:bidi="ar"/>
                </w:rPr>
                <w:t>个</w:t>
              </w:r>
            </w:ins>
          </w:p>
        </w:tc>
        <w:tc>
          <w:tcPr>
            <w:tcW w:w="1440" w:type="dxa"/>
            <w:vAlign w:val="center"/>
          </w:tcPr>
          <w:p w14:paraId="73037006" w14:textId="77777777" w:rsidR="00A83593" w:rsidRDefault="00000000">
            <w:pPr>
              <w:widowControl/>
              <w:jc w:val="center"/>
              <w:textAlignment w:val="center"/>
              <w:rPr>
                <w:ins w:id="1072" w:author="。。。。。。" w:date="2026-01-24T09:38:00Z"/>
                <w:rFonts w:ascii="SimSun" w:hAnsi="SimSun" w:cs="SimSun"/>
                <w:color w:val="000000"/>
                <w:kern w:val="0"/>
                <w:sz w:val="22"/>
                <w:szCs w:val="22"/>
                <w:lang w:bidi="ar"/>
              </w:rPr>
            </w:pPr>
            <w:ins w:id="1073" w:author="。。。。。。" w:date="2026-01-24T09:39:00Z">
              <w:r>
                <w:rPr>
                  <w:rFonts w:ascii="SimSun" w:hAnsi="SimSun" w:cs="SimSun" w:hint="eastAsia"/>
                  <w:color w:val="000000"/>
                  <w:kern w:val="0"/>
                  <w:sz w:val="20"/>
                  <w:szCs w:val="20"/>
                  <w:lang w:bidi="ar"/>
                </w:rPr>
                <w:t>20</w:t>
              </w:r>
            </w:ins>
          </w:p>
        </w:tc>
        <w:tc>
          <w:tcPr>
            <w:tcW w:w="1440" w:type="dxa"/>
          </w:tcPr>
          <w:p w14:paraId="65ED85E5" w14:textId="77777777" w:rsidR="00A83593" w:rsidRDefault="00A83593">
            <w:pPr>
              <w:rPr>
                <w:ins w:id="1074" w:author="。。。。。。" w:date="2026-01-24T09:38:00Z"/>
                <w:rStyle w:val="font41"/>
                <w:rFonts w:ascii="FangSong" w:eastAsia="FangSong" w:hAnsi="FangSong" w:cs="FangSong" w:hint="default"/>
                <w:b w:val="0"/>
                <w:bCs/>
                <w:sz w:val="21"/>
                <w:szCs w:val="21"/>
                <w:lang w:bidi="ar"/>
              </w:rPr>
            </w:pPr>
          </w:p>
        </w:tc>
        <w:tc>
          <w:tcPr>
            <w:tcW w:w="1440" w:type="dxa"/>
          </w:tcPr>
          <w:p w14:paraId="64369BCC" w14:textId="77777777" w:rsidR="00A83593" w:rsidRDefault="00A83593">
            <w:pPr>
              <w:rPr>
                <w:ins w:id="1075" w:author="。。。。。。" w:date="2026-01-24T09:38:00Z"/>
                <w:rStyle w:val="font41"/>
                <w:rFonts w:ascii="FangSong" w:eastAsia="FangSong" w:hAnsi="FangSong" w:cs="FangSong" w:hint="default"/>
                <w:b w:val="0"/>
                <w:bCs/>
                <w:sz w:val="21"/>
                <w:szCs w:val="21"/>
                <w:lang w:bidi="ar"/>
              </w:rPr>
            </w:pPr>
          </w:p>
        </w:tc>
        <w:tc>
          <w:tcPr>
            <w:tcW w:w="1480" w:type="dxa"/>
            <w:vAlign w:val="center"/>
          </w:tcPr>
          <w:p w14:paraId="1E03D9BF" w14:textId="77777777" w:rsidR="00A83593" w:rsidRDefault="00000000">
            <w:pPr>
              <w:widowControl/>
              <w:jc w:val="center"/>
              <w:textAlignment w:val="center"/>
              <w:rPr>
                <w:ins w:id="1076" w:author="。。。。。。" w:date="2026-01-24T09:38:00Z"/>
                <w:rFonts w:ascii="SimSun" w:hAnsi="SimSun" w:cs="SimSun"/>
                <w:color w:val="000000"/>
                <w:kern w:val="0"/>
                <w:sz w:val="22"/>
                <w:szCs w:val="22"/>
                <w:lang w:bidi="ar"/>
              </w:rPr>
            </w:pPr>
            <w:ins w:id="1077" w:author="何故" w:date="2026-01-26T08:53:00Z">
              <w:r>
                <w:rPr>
                  <w:rFonts w:ascii="SimSun" w:hAnsi="SimSun" w:cs="SimSun" w:hint="eastAsia"/>
                  <w:color w:val="000000"/>
                  <w:kern w:val="0"/>
                  <w:sz w:val="20"/>
                  <w:szCs w:val="20"/>
                  <w:lang w:bidi="ar"/>
                </w:rPr>
                <w:t>2026-03-16</w:t>
              </w:r>
            </w:ins>
            <w:ins w:id="1078" w:author="。。。。。。" w:date="2026-01-24T10:42:00Z">
              <w:del w:id="1079" w:author="何故" w:date="2026-01-26T08:53:00Z">
                <w:r>
                  <w:rPr>
                    <w:rFonts w:ascii="SimSun" w:hAnsi="SimSun" w:cs="SimSun" w:hint="eastAsia"/>
                    <w:color w:val="000000"/>
                    <w:kern w:val="0"/>
                    <w:sz w:val="20"/>
                    <w:szCs w:val="20"/>
                    <w:lang w:bidi="ar"/>
                  </w:rPr>
                  <w:delText>2026-04-10</w:delText>
                </w:r>
              </w:del>
            </w:ins>
          </w:p>
        </w:tc>
        <w:tc>
          <w:tcPr>
            <w:tcW w:w="1451" w:type="dxa"/>
            <w:vAlign w:val="center"/>
          </w:tcPr>
          <w:p w14:paraId="14C538CD" w14:textId="77777777" w:rsidR="00A83593" w:rsidRDefault="00A83593">
            <w:pPr>
              <w:widowControl/>
              <w:jc w:val="center"/>
              <w:textAlignment w:val="center"/>
              <w:rPr>
                <w:ins w:id="1080" w:author="。。。。。。" w:date="2026-01-24T09:38:00Z"/>
                <w:rFonts w:ascii="SimSun" w:hAnsi="SimSun" w:cs="SimSun"/>
                <w:color w:val="000000"/>
                <w:kern w:val="0"/>
                <w:sz w:val="20"/>
                <w:szCs w:val="20"/>
                <w:lang w:bidi="ar"/>
              </w:rPr>
            </w:pPr>
          </w:p>
        </w:tc>
        <w:tc>
          <w:tcPr>
            <w:tcW w:w="1441" w:type="dxa"/>
            <w:vAlign w:val="center"/>
          </w:tcPr>
          <w:p w14:paraId="6D20BDBA" w14:textId="77777777" w:rsidR="00A83593" w:rsidRDefault="00000000">
            <w:pPr>
              <w:widowControl/>
              <w:jc w:val="left"/>
              <w:textAlignment w:val="center"/>
              <w:rPr>
                <w:ins w:id="1081" w:author="。。。。。。" w:date="2026-01-24T09:38:00Z"/>
                <w:rFonts w:ascii="SimSun" w:hAnsi="SimSun" w:cs="SimSun"/>
                <w:color w:val="000000"/>
                <w:kern w:val="0"/>
                <w:sz w:val="20"/>
                <w:szCs w:val="20"/>
                <w:lang w:bidi="ar"/>
              </w:rPr>
            </w:pPr>
            <w:ins w:id="1082" w:author="。。。。。。" w:date="2026-01-24T10:12:00Z">
              <w:r>
                <w:rPr>
                  <w:rFonts w:ascii="SimSun" w:hAnsi="SimSun" w:cs="SimSun" w:hint="eastAsia"/>
                  <w:b/>
                  <w:bCs/>
                  <w:noProof/>
                  <w:color w:val="000000"/>
                  <w:kern w:val="0"/>
                  <w:sz w:val="20"/>
                  <w:szCs w:val="20"/>
                  <w:bdr w:val="single" w:sz="4" w:space="0" w:color="000000"/>
                  <w:lang w:bidi="ar"/>
                </w:rPr>
                <w:drawing>
                  <wp:anchor distT="0" distB="0" distL="114300" distR="114300" simplePos="0" relativeHeight="251628544" behindDoc="0" locked="0" layoutInCell="1" allowOverlap="1" wp14:anchorId="00BD25FB" wp14:editId="7366CE2B">
                    <wp:simplePos x="0" y="0"/>
                    <wp:positionH relativeFrom="column">
                      <wp:posOffset>-21590</wp:posOffset>
                    </wp:positionH>
                    <wp:positionV relativeFrom="paragraph">
                      <wp:posOffset>78740</wp:posOffset>
                    </wp:positionV>
                    <wp:extent cx="819150" cy="412750"/>
                    <wp:effectExtent l="0" t="0" r="3810" b="13970"/>
                    <wp:wrapNone/>
                    <wp:docPr id="41" name="图片_1_SpCnt_1"/>
                    <wp:cNvGraphicFramePr/>
                    <a:graphic xmlns:a="http://schemas.openxmlformats.org/drawingml/2006/main">
                      <a:graphicData uri="http://schemas.openxmlformats.org/drawingml/2006/picture">
                        <pic:pic xmlns:pic="http://schemas.openxmlformats.org/drawingml/2006/picture">
                          <pic:nvPicPr>
                            <pic:cNvPr id="41" name="图片_1_SpCnt_1"/>
                            <pic:cNvPicPr/>
                          </pic:nvPicPr>
                          <pic:blipFill>
                            <a:blip r:embed="rId18"/>
                            <a:stretch>
                              <a:fillRect/>
                            </a:stretch>
                          </pic:blipFill>
                          <pic:spPr>
                            <a:xfrm>
                              <a:off x="0" y="0"/>
                              <a:ext cx="819150" cy="412750"/>
                            </a:xfrm>
                            <a:prstGeom prst="rect">
                              <a:avLst/>
                            </a:prstGeom>
                            <a:noFill/>
                            <a:ln>
                              <a:noFill/>
                            </a:ln>
                          </pic:spPr>
                        </pic:pic>
                      </a:graphicData>
                    </a:graphic>
                  </wp:anchor>
                </w:drawing>
              </w:r>
            </w:ins>
          </w:p>
        </w:tc>
      </w:tr>
      <w:tr w:rsidR="00A83593" w14:paraId="56D74004" w14:textId="77777777">
        <w:trPr>
          <w:ins w:id="1083" w:author="。。。。。。" w:date="2026-01-24T09:38:00Z"/>
        </w:trPr>
        <w:tc>
          <w:tcPr>
            <w:tcW w:w="1419" w:type="dxa"/>
            <w:vAlign w:val="center"/>
          </w:tcPr>
          <w:p w14:paraId="65B178D1" w14:textId="77777777" w:rsidR="00A83593" w:rsidRDefault="00000000">
            <w:pPr>
              <w:widowControl/>
              <w:jc w:val="center"/>
              <w:textAlignment w:val="center"/>
              <w:rPr>
                <w:ins w:id="1084" w:author="。。。。。。" w:date="2026-01-24T09:38:00Z"/>
                <w:rFonts w:ascii="SimSun" w:hAnsi="SimSun" w:cs="SimSun"/>
                <w:color w:val="000000"/>
                <w:kern w:val="0"/>
                <w:sz w:val="22"/>
                <w:szCs w:val="22"/>
                <w:lang w:bidi="ar"/>
              </w:rPr>
            </w:pPr>
            <w:ins w:id="1085" w:author="。。。。。。" w:date="2026-01-24T09:39:00Z">
              <w:r>
                <w:rPr>
                  <w:rFonts w:ascii="SimSun" w:hAnsi="SimSun" w:cs="SimSun" w:hint="eastAsia"/>
                  <w:color w:val="000000"/>
                  <w:kern w:val="0"/>
                  <w:sz w:val="20"/>
                  <w:szCs w:val="20"/>
                  <w:lang w:bidi="ar"/>
                </w:rPr>
                <w:t>55</w:t>
              </w:r>
            </w:ins>
          </w:p>
        </w:tc>
        <w:tc>
          <w:tcPr>
            <w:tcW w:w="1446" w:type="dxa"/>
            <w:vAlign w:val="center"/>
          </w:tcPr>
          <w:p w14:paraId="6474C663" w14:textId="77777777" w:rsidR="00A83593" w:rsidRDefault="00000000">
            <w:pPr>
              <w:widowControl/>
              <w:jc w:val="center"/>
              <w:textAlignment w:val="center"/>
              <w:rPr>
                <w:ins w:id="1086" w:author="。。。。。。" w:date="2026-01-24T09:38:00Z"/>
                <w:rFonts w:ascii="SimSun" w:hAnsi="SimSun" w:cs="SimSun"/>
                <w:color w:val="000000"/>
                <w:kern w:val="0"/>
                <w:sz w:val="22"/>
                <w:szCs w:val="22"/>
                <w:lang w:bidi="ar"/>
              </w:rPr>
            </w:pPr>
            <w:ins w:id="1087" w:author="。。。。。。" w:date="2026-01-24T09:39:00Z">
              <w:r>
                <w:rPr>
                  <w:rFonts w:ascii="SimSun" w:hAnsi="SimSun" w:cs="SimSun" w:hint="eastAsia"/>
                  <w:color w:val="000000"/>
                  <w:kern w:val="0"/>
                  <w:sz w:val="22"/>
                  <w:szCs w:val="22"/>
                  <w:lang w:bidi="ar"/>
                </w:rPr>
                <w:t>UPS IGBT驱动板</w:t>
              </w:r>
            </w:ins>
          </w:p>
        </w:tc>
        <w:tc>
          <w:tcPr>
            <w:tcW w:w="2016" w:type="dxa"/>
            <w:vAlign w:val="center"/>
          </w:tcPr>
          <w:p w14:paraId="6EEBA359" w14:textId="77777777" w:rsidR="00A83593" w:rsidRDefault="00000000">
            <w:pPr>
              <w:widowControl/>
              <w:jc w:val="center"/>
              <w:textAlignment w:val="center"/>
              <w:rPr>
                <w:ins w:id="1088" w:author="。。。。。。" w:date="2026-01-24T09:38:00Z"/>
                <w:rFonts w:ascii="SimSun" w:hAnsi="SimSun" w:cs="SimSun"/>
                <w:color w:val="000000"/>
                <w:kern w:val="0"/>
                <w:sz w:val="22"/>
                <w:szCs w:val="22"/>
                <w:lang w:bidi="ar"/>
              </w:rPr>
            </w:pPr>
            <w:ins w:id="1089" w:author="。。。。。。" w:date="2026-01-24T09:39:00Z">
              <w:r>
                <w:rPr>
                  <w:rFonts w:ascii="SimSun" w:hAnsi="SimSun" w:cs="SimSun" w:hint="eastAsia"/>
                  <w:color w:val="000000"/>
                  <w:kern w:val="0"/>
                  <w:sz w:val="20"/>
                  <w:szCs w:val="20"/>
                  <w:lang w:bidi="ar"/>
                </w:rPr>
                <w:t xml:space="preserve">  2003-0086-0110（B板）</w:t>
              </w:r>
              <w:r>
                <w:rPr>
                  <w:rFonts w:ascii="SimSun" w:hAnsi="SimSun" w:cs="SimSun" w:hint="eastAsia"/>
                  <w:color w:val="000000"/>
                  <w:kern w:val="0"/>
                  <w:sz w:val="20"/>
                  <w:szCs w:val="20"/>
                  <w:lang w:bidi="ar"/>
                </w:rPr>
                <w:br/>
                <w:t>1D:31301788</w:t>
              </w:r>
            </w:ins>
          </w:p>
        </w:tc>
        <w:tc>
          <w:tcPr>
            <w:tcW w:w="1440" w:type="dxa"/>
            <w:vAlign w:val="center"/>
          </w:tcPr>
          <w:p w14:paraId="60E66FF0" w14:textId="77777777" w:rsidR="00A83593" w:rsidRDefault="00000000">
            <w:pPr>
              <w:widowControl/>
              <w:jc w:val="center"/>
              <w:textAlignment w:val="center"/>
              <w:rPr>
                <w:ins w:id="1090" w:author="。。。。。。" w:date="2026-01-24T09:38:00Z"/>
                <w:rFonts w:ascii="SimSun" w:hAnsi="SimSun" w:cs="SimSun"/>
                <w:color w:val="000000"/>
                <w:kern w:val="0"/>
                <w:sz w:val="22"/>
                <w:szCs w:val="22"/>
                <w:lang w:bidi="ar"/>
              </w:rPr>
            </w:pPr>
            <w:ins w:id="1091" w:author="。。。。。。" w:date="2026-01-24T09:39:00Z">
              <w:r>
                <w:rPr>
                  <w:rFonts w:ascii="SimSun" w:hAnsi="SimSun" w:cs="SimSun" w:hint="eastAsia"/>
                  <w:color w:val="000000"/>
                  <w:kern w:val="0"/>
                  <w:sz w:val="20"/>
                  <w:szCs w:val="20"/>
                  <w:lang w:bidi="ar"/>
                </w:rPr>
                <w:t>块</w:t>
              </w:r>
            </w:ins>
          </w:p>
        </w:tc>
        <w:tc>
          <w:tcPr>
            <w:tcW w:w="1440" w:type="dxa"/>
            <w:vAlign w:val="center"/>
          </w:tcPr>
          <w:p w14:paraId="03612587" w14:textId="77777777" w:rsidR="00A83593" w:rsidRDefault="00000000">
            <w:pPr>
              <w:widowControl/>
              <w:jc w:val="center"/>
              <w:textAlignment w:val="center"/>
              <w:rPr>
                <w:ins w:id="1092" w:author="。。。。。。" w:date="2026-01-24T09:38:00Z"/>
                <w:rFonts w:ascii="SimSun" w:hAnsi="SimSun" w:cs="SimSun"/>
                <w:color w:val="000000"/>
                <w:kern w:val="0"/>
                <w:sz w:val="22"/>
                <w:szCs w:val="22"/>
                <w:lang w:bidi="ar"/>
              </w:rPr>
            </w:pPr>
            <w:ins w:id="1093" w:author="。。。。。。" w:date="2026-01-24T09:39:00Z">
              <w:r>
                <w:rPr>
                  <w:rFonts w:ascii="SimSun" w:hAnsi="SimSun" w:cs="SimSun" w:hint="eastAsia"/>
                  <w:color w:val="000000"/>
                  <w:kern w:val="0"/>
                  <w:sz w:val="20"/>
                  <w:szCs w:val="20"/>
                  <w:lang w:bidi="ar"/>
                </w:rPr>
                <w:t>2</w:t>
              </w:r>
            </w:ins>
          </w:p>
        </w:tc>
        <w:tc>
          <w:tcPr>
            <w:tcW w:w="1440" w:type="dxa"/>
          </w:tcPr>
          <w:p w14:paraId="40E96FA1" w14:textId="77777777" w:rsidR="00A83593" w:rsidRDefault="00A83593">
            <w:pPr>
              <w:rPr>
                <w:ins w:id="1094" w:author="。。。。。。" w:date="2026-01-24T09:38:00Z"/>
                <w:rStyle w:val="font41"/>
                <w:rFonts w:ascii="FangSong" w:eastAsia="FangSong" w:hAnsi="FangSong" w:cs="FangSong" w:hint="default"/>
                <w:b w:val="0"/>
                <w:bCs/>
                <w:sz w:val="21"/>
                <w:szCs w:val="21"/>
                <w:lang w:bidi="ar"/>
              </w:rPr>
            </w:pPr>
          </w:p>
        </w:tc>
        <w:tc>
          <w:tcPr>
            <w:tcW w:w="1440" w:type="dxa"/>
          </w:tcPr>
          <w:p w14:paraId="566C472F" w14:textId="77777777" w:rsidR="00A83593" w:rsidRDefault="00A83593">
            <w:pPr>
              <w:rPr>
                <w:ins w:id="1095" w:author="。。。。。。" w:date="2026-01-24T09:38:00Z"/>
                <w:rStyle w:val="font41"/>
                <w:rFonts w:ascii="FangSong" w:eastAsia="FangSong" w:hAnsi="FangSong" w:cs="FangSong" w:hint="default"/>
                <w:b w:val="0"/>
                <w:bCs/>
                <w:sz w:val="21"/>
                <w:szCs w:val="21"/>
                <w:lang w:bidi="ar"/>
              </w:rPr>
            </w:pPr>
          </w:p>
        </w:tc>
        <w:tc>
          <w:tcPr>
            <w:tcW w:w="1480" w:type="dxa"/>
            <w:vAlign w:val="center"/>
          </w:tcPr>
          <w:p w14:paraId="12F3ABCC" w14:textId="77777777" w:rsidR="00A83593" w:rsidRDefault="00000000">
            <w:pPr>
              <w:widowControl/>
              <w:jc w:val="center"/>
              <w:textAlignment w:val="center"/>
              <w:rPr>
                <w:ins w:id="1096" w:author="。。。。。。" w:date="2026-01-24T09:38:00Z"/>
                <w:rFonts w:ascii="SimSun" w:hAnsi="SimSun" w:cs="SimSun"/>
                <w:color w:val="000000"/>
                <w:kern w:val="0"/>
                <w:sz w:val="22"/>
                <w:szCs w:val="22"/>
                <w:lang w:bidi="ar"/>
              </w:rPr>
            </w:pPr>
            <w:ins w:id="1097" w:author="何故" w:date="2026-01-26T08:53:00Z">
              <w:r>
                <w:rPr>
                  <w:rFonts w:ascii="SimSun" w:hAnsi="SimSun" w:cs="SimSun" w:hint="eastAsia"/>
                  <w:color w:val="000000"/>
                  <w:kern w:val="0"/>
                  <w:sz w:val="20"/>
                  <w:szCs w:val="20"/>
                  <w:lang w:bidi="ar"/>
                </w:rPr>
                <w:t>2026-03-16</w:t>
              </w:r>
            </w:ins>
            <w:ins w:id="1098" w:author="。。。。。。" w:date="2026-01-24T10:43:00Z">
              <w:del w:id="1099" w:author="何故" w:date="2026-01-26T08:53:00Z">
                <w:r>
                  <w:rPr>
                    <w:rFonts w:ascii="SimSun" w:hAnsi="SimSun" w:cs="SimSun" w:hint="eastAsia"/>
                    <w:color w:val="000000"/>
                    <w:kern w:val="0"/>
                    <w:sz w:val="20"/>
                    <w:szCs w:val="20"/>
                    <w:lang w:bidi="ar"/>
                  </w:rPr>
                  <w:delText>2026-04-10</w:delText>
                </w:r>
              </w:del>
            </w:ins>
          </w:p>
        </w:tc>
        <w:tc>
          <w:tcPr>
            <w:tcW w:w="1451" w:type="dxa"/>
          </w:tcPr>
          <w:p w14:paraId="29125CCB" w14:textId="77777777" w:rsidR="00A83593" w:rsidRDefault="00000000">
            <w:pPr>
              <w:widowControl/>
              <w:jc w:val="center"/>
              <w:rPr>
                <w:ins w:id="1100" w:author="。。。。。。" w:date="2026-01-24T09:38:00Z"/>
                <w:rFonts w:ascii="SimSun" w:hAnsi="SimSun" w:cs="SimSun"/>
                <w:color w:val="000000"/>
                <w:kern w:val="0"/>
                <w:sz w:val="20"/>
                <w:szCs w:val="20"/>
                <w:lang w:bidi="ar"/>
              </w:rPr>
            </w:pPr>
            <w:ins w:id="1101" w:author="。。。。。。" w:date="2026-01-24T09:56:00Z">
              <w:r>
                <w:rPr>
                  <w:rFonts w:ascii="SimSun" w:hAnsi="SimSun" w:cs="SimSun" w:hint="eastAsia"/>
                  <w:color w:val="000000"/>
                  <w:kern w:val="0"/>
                  <w:sz w:val="20"/>
                  <w:szCs w:val="20"/>
                  <w:lang w:bidi="ar"/>
                </w:rPr>
                <w:t>原厂采购：青岛天德缘贸易有限公司。需向原供应商采购，否则将影响功能配套要求</w:t>
              </w:r>
            </w:ins>
          </w:p>
        </w:tc>
        <w:tc>
          <w:tcPr>
            <w:tcW w:w="1441" w:type="dxa"/>
            <w:vAlign w:val="center"/>
          </w:tcPr>
          <w:p w14:paraId="407EAD9D" w14:textId="77777777" w:rsidR="00A83593" w:rsidRDefault="00A83593">
            <w:pPr>
              <w:widowControl/>
              <w:jc w:val="left"/>
              <w:textAlignment w:val="center"/>
              <w:rPr>
                <w:ins w:id="1102" w:author="。。。。。。" w:date="2026-01-24T09:38:00Z"/>
                <w:rFonts w:ascii="SimSun" w:hAnsi="SimSun" w:cs="SimSun"/>
                <w:color w:val="000000"/>
                <w:kern w:val="0"/>
                <w:sz w:val="20"/>
                <w:szCs w:val="20"/>
                <w:lang w:bidi="ar"/>
              </w:rPr>
            </w:pPr>
          </w:p>
        </w:tc>
      </w:tr>
      <w:tr w:rsidR="00A83593" w14:paraId="4A111CE5" w14:textId="77777777">
        <w:trPr>
          <w:ins w:id="1103" w:author="。。。。。。" w:date="2026-01-24T09:38:00Z"/>
        </w:trPr>
        <w:tc>
          <w:tcPr>
            <w:tcW w:w="1419" w:type="dxa"/>
            <w:vAlign w:val="center"/>
          </w:tcPr>
          <w:p w14:paraId="1ABFCD72" w14:textId="77777777" w:rsidR="00A83593" w:rsidRDefault="00000000">
            <w:pPr>
              <w:widowControl/>
              <w:jc w:val="center"/>
              <w:textAlignment w:val="center"/>
              <w:rPr>
                <w:ins w:id="1104" w:author="。。。。。。" w:date="2026-01-24T09:38:00Z"/>
                <w:rFonts w:ascii="SimSun" w:hAnsi="SimSun" w:cs="SimSun"/>
                <w:color w:val="000000"/>
                <w:kern w:val="0"/>
                <w:sz w:val="22"/>
                <w:szCs w:val="22"/>
                <w:lang w:bidi="ar"/>
              </w:rPr>
            </w:pPr>
            <w:ins w:id="1105" w:author="。。。。。。" w:date="2026-01-24T09:39:00Z">
              <w:r>
                <w:rPr>
                  <w:rFonts w:ascii="SimSun" w:hAnsi="SimSun" w:cs="SimSun" w:hint="eastAsia"/>
                  <w:color w:val="000000"/>
                  <w:kern w:val="0"/>
                  <w:sz w:val="20"/>
                  <w:szCs w:val="20"/>
                  <w:lang w:bidi="ar"/>
                </w:rPr>
                <w:t>56</w:t>
              </w:r>
            </w:ins>
          </w:p>
        </w:tc>
        <w:tc>
          <w:tcPr>
            <w:tcW w:w="1446" w:type="dxa"/>
            <w:vAlign w:val="center"/>
          </w:tcPr>
          <w:p w14:paraId="4B3948C8" w14:textId="77777777" w:rsidR="00A83593" w:rsidRDefault="00000000">
            <w:pPr>
              <w:widowControl/>
              <w:jc w:val="center"/>
              <w:textAlignment w:val="center"/>
              <w:rPr>
                <w:ins w:id="1106" w:author="。。。。。。" w:date="2026-01-24T09:38:00Z"/>
                <w:rFonts w:ascii="SimSun" w:hAnsi="SimSun" w:cs="SimSun"/>
                <w:color w:val="000000"/>
                <w:kern w:val="0"/>
                <w:sz w:val="22"/>
                <w:szCs w:val="22"/>
                <w:lang w:bidi="ar"/>
              </w:rPr>
            </w:pPr>
            <w:ins w:id="1107" w:author="。。。。。。" w:date="2026-01-24T09:39:00Z">
              <w:r>
                <w:rPr>
                  <w:rFonts w:ascii="SimSun" w:hAnsi="SimSun" w:cs="SimSun" w:hint="eastAsia"/>
                  <w:color w:val="000000"/>
                  <w:kern w:val="0"/>
                  <w:sz w:val="22"/>
                  <w:szCs w:val="22"/>
                  <w:lang w:bidi="ar"/>
                </w:rPr>
                <w:t>UPS IGBT驱动板</w:t>
              </w:r>
            </w:ins>
          </w:p>
        </w:tc>
        <w:tc>
          <w:tcPr>
            <w:tcW w:w="2016" w:type="dxa"/>
            <w:vAlign w:val="center"/>
          </w:tcPr>
          <w:p w14:paraId="6FAA0D99" w14:textId="77777777" w:rsidR="00A83593" w:rsidRDefault="00000000">
            <w:pPr>
              <w:widowControl/>
              <w:jc w:val="center"/>
              <w:textAlignment w:val="center"/>
              <w:rPr>
                <w:ins w:id="1108" w:author="。。。。。。" w:date="2026-01-24T09:38:00Z"/>
                <w:rFonts w:ascii="SimSun" w:hAnsi="SimSun" w:cs="SimSun"/>
                <w:color w:val="000000"/>
                <w:kern w:val="0"/>
                <w:sz w:val="22"/>
                <w:szCs w:val="22"/>
                <w:lang w:bidi="ar"/>
              </w:rPr>
            </w:pPr>
            <w:ins w:id="1109" w:author="。。。。。。" w:date="2026-01-24T09:39:00Z">
              <w:r>
                <w:rPr>
                  <w:rFonts w:ascii="SimSun" w:hAnsi="SimSun" w:cs="SimSun" w:hint="eastAsia"/>
                  <w:color w:val="000000"/>
                  <w:kern w:val="0"/>
                  <w:sz w:val="20"/>
                  <w:szCs w:val="20"/>
                  <w:lang w:bidi="ar"/>
                </w:rPr>
                <w:t xml:space="preserve"> 2003-0085-0110（A板）</w:t>
              </w:r>
            </w:ins>
          </w:p>
        </w:tc>
        <w:tc>
          <w:tcPr>
            <w:tcW w:w="1440" w:type="dxa"/>
            <w:vAlign w:val="center"/>
          </w:tcPr>
          <w:p w14:paraId="69D8AAD4" w14:textId="77777777" w:rsidR="00A83593" w:rsidRDefault="00000000">
            <w:pPr>
              <w:widowControl/>
              <w:jc w:val="center"/>
              <w:textAlignment w:val="center"/>
              <w:rPr>
                <w:ins w:id="1110" w:author="。。。。。。" w:date="2026-01-24T09:38:00Z"/>
                <w:rFonts w:ascii="SimSun" w:hAnsi="SimSun" w:cs="SimSun"/>
                <w:color w:val="000000"/>
                <w:kern w:val="0"/>
                <w:sz w:val="22"/>
                <w:szCs w:val="22"/>
                <w:lang w:bidi="ar"/>
              </w:rPr>
            </w:pPr>
            <w:ins w:id="1111" w:author="。。。。。。" w:date="2026-01-24T09:39:00Z">
              <w:r>
                <w:rPr>
                  <w:rFonts w:ascii="SimSun" w:hAnsi="SimSun" w:cs="SimSun" w:hint="eastAsia"/>
                  <w:color w:val="000000"/>
                  <w:kern w:val="0"/>
                  <w:sz w:val="20"/>
                  <w:szCs w:val="20"/>
                  <w:lang w:bidi="ar"/>
                </w:rPr>
                <w:t>块</w:t>
              </w:r>
            </w:ins>
          </w:p>
        </w:tc>
        <w:tc>
          <w:tcPr>
            <w:tcW w:w="1440" w:type="dxa"/>
            <w:vAlign w:val="center"/>
          </w:tcPr>
          <w:p w14:paraId="381E77C9" w14:textId="77777777" w:rsidR="00A83593" w:rsidRDefault="00000000">
            <w:pPr>
              <w:widowControl/>
              <w:jc w:val="center"/>
              <w:textAlignment w:val="center"/>
              <w:rPr>
                <w:ins w:id="1112" w:author="。。。。。。" w:date="2026-01-24T09:38:00Z"/>
                <w:rFonts w:ascii="SimSun" w:hAnsi="SimSun" w:cs="SimSun"/>
                <w:color w:val="000000"/>
                <w:kern w:val="0"/>
                <w:sz w:val="22"/>
                <w:szCs w:val="22"/>
                <w:lang w:bidi="ar"/>
              </w:rPr>
            </w:pPr>
            <w:ins w:id="1113" w:author="。。。。。。" w:date="2026-01-24T09:39:00Z">
              <w:r>
                <w:rPr>
                  <w:rFonts w:ascii="SimSun" w:hAnsi="SimSun" w:cs="SimSun" w:hint="eastAsia"/>
                  <w:color w:val="000000"/>
                  <w:kern w:val="0"/>
                  <w:sz w:val="20"/>
                  <w:szCs w:val="20"/>
                  <w:lang w:bidi="ar"/>
                </w:rPr>
                <w:t>2</w:t>
              </w:r>
            </w:ins>
          </w:p>
        </w:tc>
        <w:tc>
          <w:tcPr>
            <w:tcW w:w="1440" w:type="dxa"/>
          </w:tcPr>
          <w:p w14:paraId="03E61BA9" w14:textId="77777777" w:rsidR="00A83593" w:rsidRDefault="00A83593">
            <w:pPr>
              <w:rPr>
                <w:ins w:id="1114" w:author="。。。。。。" w:date="2026-01-24T09:38:00Z"/>
                <w:rStyle w:val="font41"/>
                <w:rFonts w:ascii="FangSong" w:eastAsia="FangSong" w:hAnsi="FangSong" w:cs="FangSong" w:hint="default"/>
                <w:b w:val="0"/>
                <w:bCs/>
                <w:sz w:val="21"/>
                <w:szCs w:val="21"/>
                <w:lang w:bidi="ar"/>
              </w:rPr>
            </w:pPr>
          </w:p>
        </w:tc>
        <w:tc>
          <w:tcPr>
            <w:tcW w:w="1440" w:type="dxa"/>
          </w:tcPr>
          <w:p w14:paraId="2DBFDA5E" w14:textId="77777777" w:rsidR="00A83593" w:rsidRDefault="00A83593">
            <w:pPr>
              <w:rPr>
                <w:ins w:id="1115" w:author="。。。。。。" w:date="2026-01-24T09:38:00Z"/>
                <w:rStyle w:val="font41"/>
                <w:rFonts w:ascii="FangSong" w:eastAsia="FangSong" w:hAnsi="FangSong" w:cs="FangSong" w:hint="default"/>
                <w:b w:val="0"/>
                <w:bCs/>
                <w:sz w:val="21"/>
                <w:szCs w:val="21"/>
                <w:lang w:bidi="ar"/>
              </w:rPr>
            </w:pPr>
          </w:p>
        </w:tc>
        <w:tc>
          <w:tcPr>
            <w:tcW w:w="1480" w:type="dxa"/>
            <w:vAlign w:val="center"/>
          </w:tcPr>
          <w:p w14:paraId="342915ED" w14:textId="77777777" w:rsidR="00A83593" w:rsidRDefault="00000000">
            <w:pPr>
              <w:widowControl/>
              <w:jc w:val="center"/>
              <w:textAlignment w:val="center"/>
              <w:rPr>
                <w:ins w:id="1116" w:author="。。。。。。" w:date="2026-01-24T09:38:00Z"/>
                <w:rFonts w:ascii="SimSun" w:hAnsi="SimSun" w:cs="SimSun"/>
                <w:color w:val="000000"/>
                <w:kern w:val="0"/>
                <w:sz w:val="22"/>
                <w:szCs w:val="22"/>
                <w:lang w:bidi="ar"/>
              </w:rPr>
            </w:pPr>
            <w:ins w:id="1117" w:author="何故" w:date="2026-01-26T08:53:00Z">
              <w:r>
                <w:rPr>
                  <w:rFonts w:ascii="SimSun" w:hAnsi="SimSun" w:cs="SimSun" w:hint="eastAsia"/>
                  <w:color w:val="000000"/>
                  <w:kern w:val="0"/>
                  <w:sz w:val="20"/>
                  <w:szCs w:val="20"/>
                  <w:lang w:bidi="ar"/>
                </w:rPr>
                <w:t>2026-03-16</w:t>
              </w:r>
            </w:ins>
            <w:ins w:id="1118" w:author="。。。。。。" w:date="2026-01-24T10:43:00Z">
              <w:del w:id="1119" w:author="何故" w:date="2026-01-26T08:53:00Z">
                <w:r>
                  <w:rPr>
                    <w:rFonts w:ascii="SimSun" w:hAnsi="SimSun" w:cs="SimSun" w:hint="eastAsia"/>
                    <w:color w:val="000000"/>
                    <w:kern w:val="0"/>
                    <w:sz w:val="20"/>
                    <w:szCs w:val="20"/>
                    <w:lang w:bidi="ar"/>
                  </w:rPr>
                  <w:delText>2026-04-10</w:delText>
                </w:r>
              </w:del>
            </w:ins>
          </w:p>
        </w:tc>
        <w:tc>
          <w:tcPr>
            <w:tcW w:w="1451" w:type="dxa"/>
          </w:tcPr>
          <w:p w14:paraId="273AED68" w14:textId="77777777" w:rsidR="00A83593" w:rsidRDefault="00000000">
            <w:pPr>
              <w:widowControl/>
              <w:jc w:val="center"/>
              <w:rPr>
                <w:ins w:id="1120" w:author="。。。。。。" w:date="2026-01-24T09:38:00Z"/>
                <w:rFonts w:ascii="SimSun" w:hAnsi="SimSun" w:cs="SimSun"/>
                <w:color w:val="000000"/>
                <w:kern w:val="0"/>
                <w:sz w:val="20"/>
                <w:szCs w:val="20"/>
                <w:lang w:bidi="ar"/>
              </w:rPr>
            </w:pPr>
            <w:ins w:id="1121" w:author="。。。。。。" w:date="2026-01-24T09:56:00Z">
              <w:r>
                <w:rPr>
                  <w:rFonts w:ascii="SimSun" w:hAnsi="SimSun" w:cs="SimSun" w:hint="eastAsia"/>
                  <w:color w:val="000000"/>
                  <w:kern w:val="0"/>
                  <w:sz w:val="20"/>
                  <w:szCs w:val="20"/>
                  <w:lang w:bidi="ar"/>
                </w:rPr>
                <w:t>原厂采购：青岛天德缘贸易有限公司。需向原供应商采购，否则将影响功能配套要求</w:t>
              </w:r>
            </w:ins>
          </w:p>
        </w:tc>
        <w:tc>
          <w:tcPr>
            <w:tcW w:w="1441" w:type="dxa"/>
            <w:shd w:val="clear" w:color="auto" w:fill="FFFFFF"/>
            <w:vAlign w:val="center"/>
          </w:tcPr>
          <w:p w14:paraId="1AB26D20" w14:textId="77777777" w:rsidR="00A83593" w:rsidRDefault="00000000">
            <w:pPr>
              <w:widowControl/>
              <w:jc w:val="left"/>
              <w:textAlignment w:val="center"/>
              <w:rPr>
                <w:ins w:id="1122" w:author="。。。。。。" w:date="2026-01-24T09:38:00Z"/>
                <w:rFonts w:ascii="SimSun" w:hAnsi="SimSun" w:cs="SimSun"/>
                <w:b/>
                <w:bCs/>
                <w:color w:val="000000"/>
                <w:sz w:val="20"/>
                <w:szCs w:val="20"/>
              </w:rPr>
            </w:pPr>
            <w:ins w:id="1123" w:author="。。。。。。" w:date="2026-01-24T10:15:00Z">
              <w:r>
                <w:rPr>
                  <w:rFonts w:ascii="SimSun" w:hAnsi="SimSun" w:cs="SimSun" w:hint="eastAsia"/>
                  <w:b/>
                  <w:bCs/>
                  <w:noProof/>
                  <w:color w:val="000000"/>
                  <w:kern w:val="0"/>
                  <w:sz w:val="20"/>
                  <w:szCs w:val="20"/>
                  <w:bdr w:val="single" w:sz="4" w:space="0" w:color="000000"/>
                  <w:shd w:val="clear" w:color="auto" w:fill="FFFFFF"/>
                  <w:lang w:bidi="ar"/>
                </w:rPr>
                <w:drawing>
                  <wp:anchor distT="0" distB="0" distL="114300" distR="114300" simplePos="0" relativeHeight="251629568" behindDoc="0" locked="0" layoutInCell="1" allowOverlap="1" wp14:anchorId="4A004C78" wp14:editId="08827EEC">
                    <wp:simplePos x="0" y="0"/>
                    <wp:positionH relativeFrom="column">
                      <wp:posOffset>-50800</wp:posOffset>
                    </wp:positionH>
                    <wp:positionV relativeFrom="paragraph">
                      <wp:posOffset>29210</wp:posOffset>
                    </wp:positionV>
                    <wp:extent cx="883920" cy="778510"/>
                    <wp:effectExtent l="0" t="0" r="0" b="13970"/>
                    <wp:wrapNone/>
                    <wp:docPr id="60" name="图片_1"/>
                    <wp:cNvGraphicFramePr/>
                    <a:graphic xmlns:a="http://schemas.openxmlformats.org/drawingml/2006/main">
                      <a:graphicData uri="http://schemas.openxmlformats.org/drawingml/2006/picture">
                        <pic:pic xmlns:pic="http://schemas.openxmlformats.org/drawingml/2006/picture">
                          <pic:nvPicPr>
                            <pic:cNvPr id="60" name="图片_1"/>
                            <pic:cNvPicPr/>
                          </pic:nvPicPr>
                          <pic:blipFill>
                            <a:blip r:embed="rId19"/>
                            <a:stretch>
                              <a:fillRect/>
                            </a:stretch>
                          </pic:blipFill>
                          <pic:spPr>
                            <a:xfrm>
                              <a:off x="0" y="0"/>
                              <a:ext cx="883920" cy="778510"/>
                            </a:xfrm>
                            <a:prstGeom prst="rect">
                              <a:avLst/>
                            </a:prstGeom>
                            <a:noFill/>
                            <a:ln>
                              <a:noFill/>
                            </a:ln>
                          </pic:spPr>
                        </pic:pic>
                      </a:graphicData>
                    </a:graphic>
                  </wp:anchor>
                </w:drawing>
              </w:r>
            </w:ins>
          </w:p>
        </w:tc>
      </w:tr>
      <w:tr w:rsidR="00A83593" w14:paraId="3CB3F16A" w14:textId="77777777">
        <w:trPr>
          <w:ins w:id="1124" w:author="。。。。。。" w:date="2026-01-24T09:38:00Z"/>
        </w:trPr>
        <w:tc>
          <w:tcPr>
            <w:tcW w:w="1419" w:type="dxa"/>
            <w:vAlign w:val="center"/>
          </w:tcPr>
          <w:p w14:paraId="0D8E66D8" w14:textId="77777777" w:rsidR="00A83593" w:rsidRDefault="00000000">
            <w:pPr>
              <w:widowControl/>
              <w:jc w:val="center"/>
              <w:textAlignment w:val="center"/>
              <w:rPr>
                <w:ins w:id="1125" w:author="。。。。。。" w:date="2026-01-24T09:38:00Z"/>
                <w:rFonts w:ascii="SimSun" w:hAnsi="SimSun" w:cs="SimSun"/>
                <w:color w:val="000000"/>
                <w:kern w:val="0"/>
                <w:sz w:val="22"/>
                <w:szCs w:val="22"/>
                <w:lang w:bidi="ar"/>
              </w:rPr>
            </w:pPr>
            <w:ins w:id="1126" w:author="。。。。。。" w:date="2026-01-24T09:39:00Z">
              <w:r>
                <w:rPr>
                  <w:rFonts w:ascii="SimSun" w:hAnsi="SimSun" w:cs="SimSun" w:hint="eastAsia"/>
                  <w:color w:val="000000"/>
                  <w:kern w:val="0"/>
                  <w:sz w:val="20"/>
                  <w:szCs w:val="20"/>
                  <w:lang w:bidi="ar"/>
                </w:rPr>
                <w:t>57</w:t>
              </w:r>
            </w:ins>
          </w:p>
        </w:tc>
        <w:tc>
          <w:tcPr>
            <w:tcW w:w="1446" w:type="dxa"/>
            <w:vAlign w:val="center"/>
          </w:tcPr>
          <w:p w14:paraId="2B0C244B" w14:textId="77777777" w:rsidR="00A83593" w:rsidRDefault="00000000">
            <w:pPr>
              <w:widowControl/>
              <w:jc w:val="center"/>
              <w:textAlignment w:val="center"/>
              <w:rPr>
                <w:ins w:id="1127" w:author="。。。。。。" w:date="2026-01-24T09:38:00Z"/>
                <w:rFonts w:ascii="SimSun" w:hAnsi="SimSun" w:cs="SimSun"/>
                <w:color w:val="000000"/>
                <w:kern w:val="0"/>
                <w:sz w:val="22"/>
                <w:szCs w:val="22"/>
                <w:lang w:bidi="ar"/>
              </w:rPr>
            </w:pPr>
            <w:ins w:id="1128" w:author="。。。。。。" w:date="2026-01-24T09:39:00Z">
              <w:r>
                <w:rPr>
                  <w:rFonts w:ascii="SimSun" w:hAnsi="SimSun" w:cs="SimSun" w:hint="eastAsia"/>
                  <w:color w:val="000000"/>
                  <w:kern w:val="0"/>
                  <w:sz w:val="22"/>
                  <w:szCs w:val="22"/>
                  <w:lang w:bidi="ar"/>
                </w:rPr>
                <w:t>IGBT</w:t>
              </w:r>
            </w:ins>
          </w:p>
        </w:tc>
        <w:tc>
          <w:tcPr>
            <w:tcW w:w="2016" w:type="dxa"/>
            <w:vAlign w:val="center"/>
          </w:tcPr>
          <w:p w14:paraId="0BD91117" w14:textId="77777777" w:rsidR="00A83593" w:rsidRDefault="00000000">
            <w:pPr>
              <w:widowControl/>
              <w:jc w:val="center"/>
              <w:textAlignment w:val="center"/>
              <w:rPr>
                <w:ins w:id="1129" w:author="。。。。。。" w:date="2026-01-24T09:38:00Z"/>
                <w:rFonts w:ascii="SimSun" w:hAnsi="SimSun" w:cs="SimSun"/>
                <w:color w:val="000000"/>
                <w:kern w:val="0"/>
                <w:sz w:val="22"/>
                <w:szCs w:val="22"/>
                <w:lang w:bidi="ar"/>
              </w:rPr>
            </w:pPr>
            <w:ins w:id="1130" w:author="。。。。。。" w:date="2026-01-24T09:39:00Z">
              <w:r>
                <w:rPr>
                  <w:rFonts w:ascii="SimSun" w:hAnsi="SimSun" w:cs="SimSun" w:hint="eastAsia"/>
                  <w:color w:val="000000"/>
                  <w:kern w:val="0"/>
                  <w:sz w:val="20"/>
                  <w:szCs w:val="20"/>
                  <w:lang w:bidi="ar"/>
                </w:rPr>
                <w:t>2MBI400VB-060-50</w:t>
              </w:r>
              <w:r>
                <w:rPr>
                  <w:rFonts w:ascii="SimSun" w:hAnsi="SimSun" w:cs="SimSun" w:hint="eastAsia"/>
                  <w:color w:val="000000"/>
                  <w:kern w:val="0"/>
                  <w:sz w:val="20"/>
                  <w:szCs w:val="20"/>
                  <w:lang w:bidi="ar"/>
                </w:rPr>
                <w:br/>
                <w:t>400A  600V</w:t>
              </w:r>
            </w:ins>
          </w:p>
        </w:tc>
        <w:tc>
          <w:tcPr>
            <w:tcW w:w="1440" w:type="dxa"/>
            <w:vAlign w:val="center"/>
          </w:tcPr>
          <w:p w14:paraId="2171498B" w14:textId="77777777" w:rsidR="00A83593" w:rsidRDefault="00000000">
            <w:pPr>
              <w:widowControl/>
              <w:jc w:val="center"/>
              <w:textAlignment w:val="center"/>
              <w:rPr>
                <w:ins w:id="1131" w:author="。。。。。。" w:date="2026-01-24T09:38:00Z"/>
                <w:rFonts w:ascii="SimSun" w:hAnsi="SimSun" w:cs="SimSun"/>
                <w:color w:val="000000"/>
                <w:kern w:val="0"/>
                <w:sz w:val="22"/>
                <w:szCs w:val="22"/>
                <w:lang w:bidi="ar"/>
              </w:rPr>
            </w:pPr>
            <w:ins w:id="1132" w:author="。。。。。。" w:date="2026-01-24T09:39:00Z">
              <w:r>
                <w:rPr>
                  <w:rFonts w:ascii="SimSun" w:hAnsi="SimSun" w:cs="SimSun" w:hint="eastAsia"/>
                  <w:color w:val="000000"/>
                  <w:kern w:val="0"/>
                  <w:sz w:val="20"/>
                  <w:szCs w:val="20"/>
                  <w:lang w:bidi="ar"/>
                </w:rPr>
                <w:t>个</w:t>
              </w:r>
            </w:ins>
          </w:p>
        </w:tc>
        <w:tc>
          <w:tcPr>
            <w:tcW w:w="1440" w:type="dxa"/>
            <w:vAlign w:val="center"/>
          </w:tcPr>
          <w:p w14:paraId="121F1717" w14:textId="77777777" w:rsidR="00A83593" w:rsidRDefault="00000000">
            <w:pPr>
              <w:widowControl/>
              <w:jc w:val="center"/>
              <w:textAlignment w:val="center"/>
              <w:rPr>
                <w:ins w:id="1133" w:author="。。。。。。" w:date="2026-01-24T09:38:00Z"/>
                <w:rFonts w:ascii="SimSun" w:hAnsi="SimSun" w:cs="SimSun"/>
                <w:color w:val="000000"/>
                <w:kern w:val="0"/>
                <w:sz w:val="22"/>
                <w:szCs w:val="22"/>
                <w:lang w:bidi="ar"/>
              </w:rPr>
            </w:pPr>
            <w:ins w:id="1134" w:author="。。。。。。" w:date="2026-01-24T09:39:00Z">
              <w:r>
                <w:rPr>
                  <w:rFonts w:ascii="SimSun" w:hAnsi="SimSun" w:cs="SimSun" w:hint="eastAsia"/>
                  <w:color w:val="000000"/>
                  <w:kern w:val="0"/>
                  <w:sz w:val="20"/>
                  <w:szCs w:val="20"/>
                  <w:lang w:bidi="ar"/>
                </w:rPr>
                <w:t>8</w:t>
              </w:r>
            </w:ins>
          </w:p>
        </w:tc>
        <w:tc>
          <w:tcPr>
            <w:tcW w:w="1440" w:type="dxa"/>
          </w:tcPr>
          <w:p w14:paraId="4DC58CAB" w14:textId="77777777" w:rsidR="00A83593" w:rsidRDefault="00A83593">
            <w:pPr>
              <w:rPr>
                <w:ins w:id="1135" w:author="。。。。。。" w:date="2026-01-24T09:38:00Z"/>
                <w:rStyle w:val="font41"/>
                <w:rFonts w:ascii="FangSong" w:eastAsia="FangSong" w:hAnsi="FangSong" w:cs="FangSong" w:hint="default"/>
                <w:b w:val="0"/>
                <w:bCs/>
                <w:sz w:val="21"/>
                <w:szCs w:val="21"/>
                <w:lang w:bidi="ar"/>
              </w:rPr>
            </w:pPr>
          </w:p>
        </w:tc>
        <w:tc>
          <w:tcPr>
            <w:tcW w:w="1440" w:type="dxa"/>
          </w:tcPr>
          <w:p w14:paraId="2EB2689E" w14:textId="77777777" w:rsidR="00A83593" w:rsidRDefault="00A83593">
            <w:pPr>
              <w:rPr>
                <w:ins w:id="1136" w:author="。。。。。。" w:date="2026-01-24T09:38:00Z"/>
                <w:rStyle w:val="font41"/>
                <w:rFonts w:ascii="FangSong" w:eastAsia="FangSong" w:hAnsi="FangSong" w:cs="FangSong" w:hint="default"/>
                <w:b w:val="0"/>
                <w:bCs/>
                <w:sz w:val="21"/>
                <w:szCs w:val="21"/>
                <w:lang w:bidi="ar"/>
              </w:rPr>
            </w:pPr>
          </w:p>
        </w:tc>
        <w:tc>
          <w:tcPr>
            <w:tcW w:w="1480" w:type="dxa"/>
            <w:vAlign w:val="center"/>
          </w:tcPr>
          <w:p w14:paraId="0D644FD7" w14:textId="77777777" w:rsidR="00A83593" w:rsidRDefault="00000000">
            <w:pPr>
              <w:widowControl/>
              <w:jc w:val="center"/>
              <w:textAlignment w:val="center"/>
              <w:rPr>
                <w:ins w:id="1137" w:author="。。。。。。" w:date="2026-01-24T09:38:00Z"/>
                <w:rFonts w:ascii="SimSun" w:hAnsi="SimSun" w:cs="SimSun"/>
                <w:color w:val="000000"/>
                <w:kern w:val="0"/>
                <w:sz w:val="22"/>
                <w:szCs w:val="22"/>
                <w:lang w:bidi="ar"/>
              </w:rPr>
            </w:pPr>
            <w:ins w:id="1138" w:author="何故" w:date="2026-01-26T08:53:00Z">
              <w:r>
                <w:rPr>
                  <w:rFonts w:ascii="SimSun" w:hAnsi="SimSun" w:cs="SimSun" w:hint="eastAsia"/>
                  <w:color w:val="000000"/>
                  <w:kern w:val="0"/>
                  <w:sz w:val="20"/>
                  <w:szCs w:val="20"/>
                  <w:lang w:bidi="ar"/>
                </w:rPr>
                <w:t>2026-03-16</w:t>
              </w:r>
            </w:ins>
            <w:ins w:id="1139" w:author="。。。。。。" w:date="2026-01-24T10:43:00Z">
              <w:del w:id="1140" w:author="何故" w:date="2026-01-26T08:53:00Z">
                <w:r>
                  <w:rPr>
                    <w:rFonts w:ascii="SimSun" w:hAnsi="SimSun" w:cs="SimSun" w:hint="eastAsia"/>
                    <w:color w:val="000000"/>
                    <w:kern w:val="0"/>
                    <w:sz w:val="20"/>
                    <w:szCs w:val="20"/>
                    <w:lang w:bidi="ar"/>
                  </w:rPr>
                  <w:delText>2026-04-10</w:delText>
                </w:r>
              </w:del>
            </w:ins>
          </w:p>
        </w:tc>
        <w:tc>
          <w:tcPr>
            <w:tcW w:w="1451" w:type="dxa"/>
          </w:tcPr>
          <w:p w14:paraId="5C57A7CC" w14:textId="77777777" w:rsidR="00A83593" w:rsidRDefault="00000000">
            <w:pPr>
              <w:widowControl/>
              <w:jc w:val="center"/>
              <w:rPr>
                <w:ins w:id="1141" w:author="。。。。。。" w:date="2026-01-24T09:38:00Z"/>
                <w:rFonts w:ascii="SimSun" w:hAnsi="SimSun" w:cs="SimSun"/>
                <w:color w:val="000000"/>
                <w:kern w:val="0"/>
                <w:sz w:val="20"/>
                <w:szCs w:val="20"/>
                <w:lang w:bidi="ar"/>
              </w:rPr>
            </w:pPr>
            <w:ins w:id="1142" w:author="。。。。。。" w:date="2026-01-24T09:56:00Z">
              <w:r>
                <w:rPr>
                  <w:rFonts w:ascii="SimSun" w:hAnsi="SimSun" w:cs="SimSun" w:hint="eastAsia"/>
                  <w:color w:val="000000"/>
                  <w:kern w:val="0"/>
                  <w:sz w:val="20"/>
                  <w:szCs w:val="20"/>
                  <w:lang w:bidi="ar"/>
                </w:rPr>
                <w:t>原厂采购：青岛天德缘贸易</w:t>
              </w:r>
            </w:ins>
            <w:ins w:id="1143" w:author="。。。。。。" w:date="2026-01-24T10:15:00Z">
              <w:r>
                <w:rPr>
                  <w:rFonts w:ascii="SimSun" w:hAnsi="SimSun" w:cs="SimSun" w:hint="eastAsia"/>
                  <w:b/>
                  <w:bCs/>
                  <w:noProof/>
                  <w:color w:val="000000"/>
                  <w:kern w:val="0"/>
                  <w:sz w:val="20"/>
                  <w:szCs w:val="20"/>
                  <w:bdr w:val="single" w:sz="4" w:space="0" w:color="000000"/>
                  <w:shd w:val="clear" w:color="auto" w:fill="FFFFFF"/>
                  <w:lang w:bidi="ar"/>
                </w:rPr>
                <w:drawing>
                  <wp:anchor distT="0" distB="0" distL="114300" distR="114300" simplePos="0" relativeHeight="251630592" behindDoc="0" locked="0" layoutInCell="1" allowOverlap="1" wp14:anchorId="114BE9B8" wp14:editId="28520459">
                    <wp:simplePos x="0" y="0"/>
                    <wp:positionH relativeFrom="column">
                      <wp:posOffset>854075</wp:posOffset>
                    </wp:positionH>
                    <wp:positionV relativeFrom="paragraph">
                      <wp:posOffset>412115</wp:posOffset>
                    </wp:positionV>
                    <wp:extent cx="896620" cy="382270"/>
                    <wp:effectExtent l="0" t="0" r="2540" b="13970"/>
                    <wp:wrapNone/>
                    <wp:docPr id="62" name="图片_20"/>
                    <wp:cNvGraphicFramePr/>
                    <a:graphic xmlns:a="http://schemas.openxmlformats.org/drawingml/2006/main">
                      <a:graphicData uri="http://schemas.openxmlformats.org/drawingml/2006/picture">
                        <pic:pic xmlns:pic="http://schemas.openxmlformats.org/drawingml/2006/picture">
                          <pic:nvPicPr>
                            <pic:cNvPr id="62" name="图片_20"/>
                            <pic:cNvPicPr/>
                          </pic:nvPicPr>
                          <pic:blipFill>
                            <a:blip r:embed="rId20"/>
                            <a:stretch>
                              <a:fillRect/>
                            </a:stretch>
                          </pic:blipFill>
                          <pic:spPr>
                            <a:xfrm>
                              <a:off x="0" y="0"/>
                              <a:ext cx="896620" cy="382270"/>
                            </a:xfrm>
                            <a:prstGeom prst="rect">
                              <a:avLst/>
                            </a:prstGeom>
                            <a:noFill/>
                            <a:ln>
                              <a:noFill/>
                            </a:ln>
                          </pic:spPr>
                        </pic:pic>
                      </a:graphicData>
                    </a:graphic>
                  </wp:anchor>
                </w:drawing>
              </w:r>
            </w:ins>
            <w:ins w:id="1144" w:author="。。。。。。" w:date="2026-01-24T09:56:00Z">
              <w:r>
                <w:rPr>
                  <w:rFonts w:ascii="SimSun" w:hAnsi="SimSun" w:cs="SimSun" w:hint="eastAsia"/>
                  <w:color w:val="000000"/>
                  <w:kern w:val="0"/>
                  <w:sz w:val="20"/>
                  <w:szCs w:val="20"/>
                  <w:lang w:bidi="ar"/>
                </w:rPr>
                <w:t>有限公司。需向原供应商采购，否则将影响功能配套要求</w:t>
              </w:r>
            </w:ins>
          </w:p>
        </w:tc>
        <w:tc>
          <w:tcPr>
            <w:tcW w:w="1441" w:type="dxa"/>
            <w:shd w:val="clear" w:color="auto" w:fill="FFFFFF"/>
            <w:vAlign w:val="center"/>
          </w:tcPr>
          <w:p w14:paraId="29CD1BE5" w14:textId="77777777" w:rsidR="00A83593" w:rsidRDefault="00A83593">
            <w:pPr>
              <w:widowControl/>
              <w:jc w:val="left"/>
              <w:textAlignment w:val="center"/>
              <w:rPr>
                <w:ins w:id="1145" w:author="。。。。。。" w:date="2026-01-24T09:38:00Z"/>
                <w:rFonts w:ascii="SimSun" w:hAnsi="SimSun" w:cs="SimSun"/>
                <w:b/>
                <w:bCs/>
                <w:color w:val="000000"/>
                <w:sz w:val="20"/>
                <w:szCs w:val="20"/>
              </w:rPr>
            </w:pPr>
          </w:p>
        </w:tc>
      </w:tr>
      <w:tr w:rsidR="00A83593" w14:paraId="3373C706" w14:textId="77777777">
        <w:trPr>
          <w:ins w:id="1146" w:author="。。。。。。" w:date="2026-01-24T09:38:00Z"/>
        </w:trPr>
        <w:tc>
          <w:tcPr>
            <w:tcW w:w="1419" w:type="dxa"/>
            <w:vAlign w:val="center"/>
          </w:tcPr>
          <w:p w14:paraId="5E414573" w14:textId="77777777" w:rsidR="00A83593" w:rsidRDefault="00000000">
            <w:pPr>
              <w:widowControl/>
              <w:jc w:val="center"/>
              <w:textAlignment w:val="center"/>
              <w:rPr>
                <w:ins w:id="1147" w:author="。。。。。。" w:date="2026-01-24T09:38:00Z"/>
                <w:rFonts w:ascii="SimSun" w:hAnsi="SimSun" w:cs="SimSun"/>
                <w:color w:val="000000"/>
                <w:kern w:val="0"/>
                <w:sz w:val="22"/>
                <w:szCs w:val="22"/>
                <w:lang w:bidi="ar"/>
              </w:rPr>
            </w:pPr>
            <w:ins w:id="1148" w:author="。。。。。。" w:date="2026-01-24T09:39:00Z">
              <w:r>
                <w:rPr>
                  <w:rFonts w:ascii="SimSun" w:hAnsi="SimSun" w:cs="SimSun" w:hint="eastAsia"/>
                  <w:color w:val="000000"/>
                  <w:kern w:val="0"/>
                  <w:sz w:val="20"/>
                  <w:szCs w:val="20"/>
                  <w:lang w:bidi="ar"/>
                </w:rPr>
                <w:t>58</w:t>
              </w:r>
            </w:ins>
          </w:p>
        </w:tc>
        <w:tc>
          <w:tcPr>
            <w:tcW w:w="1446" w:type="dxa"/>
            <w:vAlign w:val="center"/>
          </w:tcPr>
          <w:p w14:paraId="091233BC" w14:textId="77777777" w:rsidR="00A83593" w:rsidRDefault="00000000">
            <w:pPr>
              <w:widowControl/>
              <w:jc w:val="center"/>
              <w:textAlignment w:val="center"/>
              <w:rPr>
                <w:ins w:id="1149" w:author="。。。。。。" w:date="2026-01-24T09:38:00Z"/>
                <w:rFonts w:ascii="SimSun" w:hAnsi="SimSun" w:cs="SimSun"/>
                <w:color w:val="000000"/>
                <w:kern w:val="0"/>
                <w:sz w:val="22"/>
                <w:szCs w:val="22"/>
                <w:lang w:bidi="ar"/>
              </w:rPr>
            </w:pPr>
            <w:ins w:id="1150" w:author="。。。。。。" w:date="2026-01-24T09:39:00Z">
              <w:r>
                <w:rPr>
                  <w:rFonts w:ascii="SimSun" w:hAnsi="SimSun" w:cs="SimSun" w:hint="eastAsia"/>
                  <w:color w:val="000000"/>
                  <w:kern w:val="0"/>
                  <w:szCs w:val="21"/>
                  <w:lang w:bidi="ar"/>
                </w:rPr>
                <w:t>整流二极管模块</w:t>
              </w:r>
            </w:ins>
          </w:p>
        </w:tc>
        <w:tc>
          <w:tcPr>
            <w:tcW w:w="2016" w:type="dxa"/>
            <w:vAlign w:val="center"/>
          </w:tcPr>
          <w:p w14:paraId="1A575671" w14:textId="77777777" w:rsidR="00A83593" w:rsidRDefault="00000000">
            <w:pPr>
              <w:widowControl/>
              <w:jc w:val="center"/>
              <w:textAlignment w:val="center"/>
              <w:rPr>
                <w:ins w:id="1151" w:author="。。。。。。" w:date="2026-01-24T09:38:00Z"/>
                <w:rFonts w:ascii="SimSun" w:hAnsi="SimSun" w:cs="SimSun"/>
                <w:color w:val="000000"/>
                <w:kern w:val="0"/>
                <w:sz w:val="22"/>
                <w:szCs w:val="22"/>
                <w:lang w:bidi="ar"/>
              </w:rPr>
            </w:pPr>
            <w:ins w:id="1152" w:author="。。。。。。" w:date="2026-01-24T09:39:00Z">
              <w:r>
                <w:rPr>
                  <w:rFonts w:ascii="SimSun" w:hAnsi="SimSun" w:cs="SimSun" w:hint="eastAsia"/>
                  <w:color w:val="000000"/>
                  <w:kern w:val="0"/>
                  <w:sz w:val="20"/>
                  <w:szCs w:val="20"/>
                  <w:lang w:bidi="ar"/>
                </w:rPr>
                <w:t>NKD   160/16A   9U</w:t>
              </w:r>
            </w:ins>
          </w:p>
        </w:tc>
        <w:tc>
          <w:tcPr>
            <w:tcW w:w="1440" w:type="dxa"/>
            <w:vAlign w:val="center"/>
          </w:tcPr>
          <w:p w14:paraId="239BE7CC" w14:textId="77777777" w:rsidR="00A83593" w:rsidRDefault="00000000">
            <w:pPr>
              <w:widowControl/>
              <w:jc w:val="center"/>
              <w:textAlignment w:val="center"/>
              <w:rPr>
                <w:ins w:id="1153" w:author="。。。。。。" w:date="2026-01-24T09:38:00Z"/>
                <w:rFonts w:ascii="SimSun" w:hAnsi="SimSun" w:cs="SimSun"/>
                <w:color w:val="000000"/>
                <w:kern w:val="0"/>
                <w:sz w:val="22"/>
                <w:szCs w:val="22"/>
                <w:lang w:bidi="ar"/>
              </w:rPr>
            </w:pPr>
            <w:ins w:id="1154" w:author="。。。。。。" w:date="2026-01-24T09:39:00Z">
              <w:r>
                <w:rPr>
                  <w:rFonts w:ascii="SimSun" w:hAnsi="SimSun" w:cs="SimSun" w:hint="eastAsia"/>
                  <w:color w:val="000000"/>
                  <w:kern w:val="0"/>
                  <w:sz w:val="20"/>
                  <w:szCs w:val="20"/>
                  <w:lang w:bidi="ar"/>
                </w:rPr>
                <w:t>个</w:t>
              </w:r>
            </w:ins>
          </w:p>
        </w:tc>
        <w:tc>
          <w:tcPr>
            <w:tcW w:w="1440" w:type="dxa"/>
            <w:vAlign w:val="center"/>
          </w:tcPr>
          <w:p w14:paraId="2F18402C" w14:textId="77777777" w:rsidR="00A83593" w:rsidRDefault="00000000">
            <w:pPr>
              <w:widowControl/>
              <w:jc w:val="center"/>
              <w:textAlignment w:val="center"/>
              <w:rPr>
                <w:ins w:id="1155" w:author="。。。。。。" w:date="2026-01-24T09:38:00Z"/>
                <w:rFonts w:ascii="SimSun" w:hAnsi="SimSun" w:cs="SimSun"/>
                <w:color w:val="000000"/>
                <w:kern w:val="0"/>
                <w:sz w:val="22"/>
                <w:szCs w:val="22"/>
                <w:lang w:bidi="ar"/>
              </w:rPr>
            </w:pPr>
            <w:ins w:id="1156" w:author="。。。。。。" w:date="2026-01-24T09:39:00Z">
              <w:r>
                <w:rPr>
                  <w:rFonts w:ascii="SimSun" w:hAnsi="SimSun" w:cs="SimSun" w:hint="eastAsia"/>
                  <w:color w:val="000000"/>
                  <w:kern w:val="0"/>
                  <w:sz w:val="20"/>
                  <w:szCs w:val="20"/>
                  <w:lang w:bidi="ar"/>
                </w:rPr>
                <w:t>4</w:t>
              </w:r>
            </w:ins>
          </w:p>
        </w:tc>
        <w:tc>
          <w:tcPr>
            <w:tcW w:w="1440" w:type="dxa"/>
          </w:tcPr>
          <w:p w14:paraId="5062A143" w14:textId="77777777" w:rsidR="00A83593" w:rsidRDefault="00A83593">
            <w:pPr>
              <w:rPr>
                <w:ins w:id="1157" w:author="。。。。。。" w:date="2026-01-24T09:38:00Z"/>
                <w:rStyle w:val="font41"/>
                <w:rFonts w:ascii="FangSong" w:eastAsia="FangSong" w:hAnsi="FangSong" w:cs="FangSong" w:hint="default"/>
                <w:b w:val="0"/>
                <w:bCs/>
                <w:sz w:val="21"/>
                <w:szCs w:val="21"/>
                <w:lang w:bidi="ar"/>
              </w:rPr>
            </w:pPr>
          </w:p>
        </w:tc>
        <w:tc>
          <w:tcPr>
            <w:tcW w:w="1440" w:type="dxa"/>
          </w:tcPr>
          <w:p w14:paraId="72D179E7" w14:textId="77777777" w:rsidR="00A83593" w:rsidRDefault="00A83593">
            <w:pPr>
              <w:rPr>
                <w:ins w:id="1158" w:author="。。。。。。" w:date="2026-01-24T09:38:00Z"/>
                <w:rStyle w:val="font41"/>
                <w:rFonts w:ascii="FangSong" w:eastAsia="FangSong" w:hAnsi="FangSong" w:cs="FangSong" w:hint="default"/>
                <w:b w:val="0"/>
                <w:bCs/>
                <w:sz w:val="21"/>
                <w:szCs w:val="21"/>
                <w:lang w:bidi="ar"/>
              </w:rPr>
            </w:pPr>
          </w:p>
        </w:tc>
        <w:tc>
          <w:tcPr>
            <w:tcW w:w="1480" w:type="dxa"/>
            <w:vAlign w:val="center"/>
          </w:tcPr>
          <w:p w14:paraId="693E88B4" w14:textId="77777777" w:rsidR="00A83593" w:rsidRDefault="00000000">
            <w:pPr>
              <w:widowControl/>
              <w:jc w:val="center"/>
              <w:textAlignment w:val="center"/>
              <w:rPr>
                <w:ins w:id="1159" w:author="。。。。。。" w:date="2026-01-24T09:38:00Z"/>
                <w:rFonts w:ascii="SimSun" w:hAnsi="SimSun" w:cs="SimSun"/>
                <w:color w:val="000000"/>
                <w:kern w:val="0"/>
                <w:sz w:val="22"/>
                <w:szCs w:val="22"/>
                <w:lang w:bidi="ar"/>
              </w:rPr>
            </w:pPr>
            <w:ins w:id="1160" w:author="何故" w:date="2026-01-26T08:54:00Z">
              <w:r>
                <w:rPr>
                  <w:rFonts w:ascii="SimSun" w:hAnsi="SimSun" w:cs="SimSun" w:hint="eastAsia"/>
                  <w:color w:val="000000"/>
                  <w:kern w:val="0"/>
                  <w:sz w:val="20"/>
                  <w:szCs w:val="20"/>
                  <w:lang w:bidi="ar"/>
                </w:rPr>
                <w:t>2026-03-16</w:t>
              </w:r>
            </w:ins>
            <w:ins w:id="1161" w:author="。。。。。。" w:date="2026-01-24T10:43:00Z">
              <w:del w:id="1162" w:author="何故" w:date="2026-01-26T08:54:00Z">
                <w:r>
                  <w:rPr>
                    <w:rFonts w:ascii="SimSun" w:hAnsi="SimSun" w:cs="SimSun" w:hint="eastAsia"/>
                    <w:color w:val="000000"/>
                    <w:kern w:val="0"/>
                    <w:sz w:val="20"/>
                    <w:szCs w:val="20"/>
                    <w:lang w:bidi="ar"/>
                  </w:rPr>
                  <w:delText>2026-04-10</w:delText>
                </w:r>
              </w:del>
            </w:ins>
          </w:p>
        </w:tc>
        <w:tc>
          <w:tcPr>
            <w:tcW w:w="1451" w:type="dxa"/>
          </w:tcPr>
          <w:p w14:paraId="1F0F4FEA" w14:textId="77777777" w:rsidR="00A83593" w:rsidRDefault="00000000">
            <w:pPr>
              <w:widowControl/>
              <w:jc w:val="center"/>
              <w:rPr>
                <w:ins w:id="1163" w:author="。。。。。。" w:date="2026-01-24T09:38:00Z"/>
                <w:rFonts w:ascii="SimSun" w:hAnsi="SimSun" w:cs="SimSun"/>
                <w:color w:val="000000"/>
                <w:kern w:val="0"/>
                <w:sz w:val="20"/>
                <w:szCs w:val="20"/>
                <w:lang w:bidi="ar"/>
              </w:rPr>
            </w:pPr>
            <w:ins w:id="1164" w:author="。。。。。。" w:date="2026-01-24T09:56:00Z">
              <w:r>
                <w:rPr>
                  <w:rFonts w:ascii="SimSun" w:hAnsi="SimSun" w:cs="SimSun" w:hint="eastAsia"/>
                  <w:color w:val="000000"/>
                  <w:kern w:val="0"/>
                  <w:sz w:val="20"/>
                  <w:szCs w:val="20"/>
                  <w:lang w:bidi="ar"/>
                </w:rPr>
                <w:t>原厂采购：青岛天德缘贸易有限公司。需向原供应商采购，否则将影响功能配套要求</w:t>
              </w:r>
            </w:ins>
          </w:p>
        </w:tc>
        <w:tc>
          <w:tcPr>
            <w:tcW w:w="1441" w:type="dxa"/>
            <w:shd w:val="clear" w:color="auto" w:fill="FFFFFF"/>
            <w:vAlign w:val="center"/>
          </w:tcPr>
          <w:p w14:paraId="2979746A" w14:textId="77777777" w:rsidR="00A83593" w:rsidRDefault="00000000">
            <w:pPr>
              <w:widowControl/>
              <w:jc w:val="left"/>
              <w:textAlignment w:val="center"/>
              <w:rPr>
                <w:ins w:id="1165" w:author="。。。。。。" w:date="2026-01-24T09:38:00Z"/>
                <w:rFonts w:ascii="SimSun" w:hAnsi="SimSun" w:cs="SimSun"/>
                <w:b/>
                <w:bCs/>
                <w:color w:val="000000"/>
                <w:sz w:val="20"/>
                <w:szCs w:val="20"/>
              </w:rPr>
            </w:pPr>
            <w:ins w:id="1166" w:author="。。。。。。" w:date="2026-01-24T10:16:00Z">
              <w:r>
                <w:rPr>
                  <w:rFonts w:ascii="SimSun" w:hAnsi="SimSun" w:cs="SimSun" w:hint="eastAsia"/>
                  <w:b/>
                  <w:bCs/>
                  <w:noProof/>
                  <w:color w:val="000000"/>
                  <w:kern w:val="0"/>
                  <w:sz w:val="20"/>
                  <w:szCs w:val="20"/>
                  <w:bdr w:val="single" w:sz="4" w:space="0" w:color="000000"/>
                  <w:shd w:val="clear" w:color="auto" w:fill="FFFFFF"/>
                  <w:lang w:bidi="ar"/>
                </w:rPr>
                <w:drawing>
                  <wp:anchor distT="0" distB="0" distL="114300" distR="114300" simplePos="0" relativeHeight="251631616" behindDoc="0" locked="0" layoutInCell="1" allowOverlap="1" wp14:anchorId="6D7D8F43" wp14:editId="04EE01BE">
                    <wp:simplePos x="0" y="0"/>
                    <wp:positionH relativeFrom="column">
                      <wp:posOffset>-33655</wp:posOffset>
                    </wp:positionH>
                    <wp:positionV relativeFrom="paragraph">
                      <wp:posOffset>-58420</wp:posOffset>
                    </wp:positionV>
                    <wp:extent cx="864870" cy="358140"/>
                    <wp:effectExtent l="0" t="0" r="3810" b="7620"/>
                    <wp:wrapNone/>
                    <wp:docPr id="64" name="图片_18"/>
                    <wp:cNvGraphicFramePr/>
                    <a:graphic xmlns:a="http://schemas.openxmlformats.org/drawingml/2006/main">
                      <a:graphicData uri="http://schemas.openxmlformats.org/drawingml/2006/picture">
                        <pic:pic xmlns:pic="http://schemas.openxmlformats.org/drawingml/2006/picture">
                          <pic:nvPicPr>
                            <pic:cNvPr id="64" name="图片_18"/>
                            <pic:cNvPicPr/>
                          </pic:nvPicPr>
                          <pic:blipFill>
                            <a:blip r:embed="rId21"/>
                            <a:stretch>
                              <a:fillRect/>
                            </a:stretch>
                          </pic:blipFill>
                          <pic:spPr>
                            <a:xfrm>
                              <a:off x="0" y="0"/>
                              <a:ext cx="864870" cy="358140"/>
                            </a:xfrm>
                            <a:prstGeom prst="rect">
                              <a:avLst/>
                            </a:prstGeom>
                            <a:noFill/>
                            <a:ln>
                              <a:noFill/>
                            </a:ln>
                          </pic:spPr>
                        </pic:pic>
                      </a:graphicData>
                    </a:graphic>
                  </wp:anchor>
                </w:drawing>
              </w:r>
            </w:ins>
          </w:p>
        </w:tc>
      </w:tr>
      <w:tr w:rsidR="00A83593" w14:paraId="3A9333B9" w14:textId="77777777">
        <w:trPr>
          <w:ins w:id="1167" w:author="。。。。。。" w:date="2026-01-24T09:38:00Z"/>
        </w:trPr>
        <w:tc>
          <w:tcPr>
            <w:tcW w:w="1419" w:type="dxa"/>
            <w:vAlign w:val="center"/>
          </w:tcPr>
          <w:p w14:paraId="7BA6F3B6" w14:textId="77777777" w:rsidR="00A83593" w:rsidRDefault="00000000">
            <w:pPr>
              <w:widowControl/>
              <w:jc w:val="center"/>
              <w:textAlignment w:val="center"/>
              <w:rPr>
                <w:ins w:id="1168" w:author="。。。。。。" w:date="2026-01-24T09:38:00Z"/>
                <w:rFonts w:ascii="SimSun" w:hAnsi="SimSun" w:cs="SimSun"/>
                <w:color w:val="000000"/>
                <w:kern w:val="0"/>
                <w:sz w:val="22"/>
                <w:szCs w:val="22"/>
                <w:lang w:bidi="ar"/>
              </w:rPr>
            </w:pPr>
            <w:ins w:id="1169" w:author="。。。。。。" w:date="2026-01-24T09:39:00Z">
              <w:r>
                <w:rPr>
                  <w:rFonts w:ascii="SimSun" w:hAnsi="SimSun" w:cs="SimSun" w:hint="eastAsia"/>
                  <w:color w:val="000000"/>
                  <w:kern w:val="0"/>
                  <w:sz w:val="20"/>
                  <w:szCs w:val="20"/>
                  <w:lang w:bidi="ar"/>
                </w:rPr>
                <w:t>59</w:t>
              </w:r>
            </w:ins>
          </w:p>
        </w:tc>
        <w:tc>
          <w:tcPr>
            <w:tcW w:w="1446" w:type="dxa"/>
            <w:vAlign w:val="center"/>
          </w:tcPr>
          <w:p w14:paraId="4EE098B5" w14:textId="77777777" w:rsidR="00A83593" w:rsidRDefault="00000000">
            <w:pPr>
              <w:widowControl/>
              <w:jc w:val="center"/>
              <w:textAlignment w:val="center"/>
              <w:rPr>
                <w:ins w:id="1170" w:author="。。。。。。" w:date="2026-01-24T09:38:00Z"/>
                <w:rFonts w:ascii="SimSun" w:hAnsi="SimSun" w:cs="SimSun"/>
                <w:color w:val="000000"/>
                <w:kern w:val="0"/>
                <w:sz w:val="22"/>
                <w:szCs w:val="22"/>
                <w:lang w:bidi="ar"/>
              </w:rPr>
            </w:pPr>
            <w:ins w:id="1171" w:author="。。。。。。" w:date="2026-01-24T09:39:00Z">
              <w:r>
                <w:rPr>
                  <w:rFonts w:ascii="SimSun" w:hAnsi="SimSun" w:cs="SimSun" w:hint="eastAsia"/>
                  <w:color w:val="000000"/>
                  <w:kern w:val="0"/>
                  <w:sz w:val="22"/>
                  <w:szCs w:val="22"/>
                  <w:lang w:bidi="ar"/>
                </w:rPr>
                <w:t>风扇</w:t>
              </w:r>
            </w:ins>
          </w:p>
        </w:tc>
        <w:tc>
          <w:tcPr>
            <w:tcW w:w="2016" w:type="dxa"/>
            <w:vAlign w:val="center"/>
          </w:tcPr>
          <w:p w14:paraId="194F40E2" w14:textId="77777777" w:rsidR="00A83593" w:rsidRDefault="00000000">
            <w:pPr>
              <w:widowControl/>
              <w:jc w:val="center"/>
              <w:textAlignment w:val="center"/>
              <w:rPr>
                <w:ins w:id="1172" w:author="。。。。。。" w:date="2026-01-24T09:38:00Z"/>
                <w:rFonts w:ascii="SimSun" w:hAnsi="SimSun" w:cs="SimSun"/>
                <w:color w:val="000000"/>
                <w:kern w:val="0"/>
                <w:sz w:val="22"/>
                <w:szCs w:val="22"/>
                <w:lang w:bidi="ar"/>
              </w:rPr>
            </w:pPr>
            <w:ins w:id="1173" w:author="。。。。。。" w:date="2026-01-24T09:39:00Z">
              <w:r>
                <w:rPr>
                  <w:rFonts w:ascii="SimSun" w:hAnsi="SimSun" w:cs="SimSun" w:hint="eastAsia"/>
                  <w:color w:val="000000"/>
                  <w:kern w:val="0"/>
                  <w:sz w:val="20"/>
                  <w:szCs w:val="20"/>
                  <w:lang w:bidi="ar"/>
                </w:rPr>
                <w:t>AFX-155023</w:t>
              </w:r>
              <w:r>
                <w:rPr>
                  <w:rFonts w:ascii="SimSun" w:hAnsi="SimSun" w:cs="SimSun" w:hint="eastAsia"/>
                  <w:color w:val="000000"/>
                  <w:kern w:val="0"/>
                  <w:sz w:val="20"/>
                  <w:szCs w:val="20"/>
                  <w:lang w:bidi="ar"/>
                </w:rPr>
                <w:br/>
                <w:t>220/240V 0.24/27  50/60Hz</w:t>
              </w:r>
              <w:r>
                <w:rPr>
                  <w:rFonts w:ascii="SimSun" w:hAnsi="SimSun" w:cs="SimSun" w:hint="eastAsia"/>
                  <w:color w:val="000000"/>
                  <w:kern w:val="0"/>
                  <w:sz w:val="20"/>
                  <w:szCs w:val="20"/>
                  <w:lang w:bidi="ar"/>
                </w:rPr>
                <w:br/>
                <w:t>36/38W</w:t>
              </w:r>
            </w:ins>
          </w:p>
        </w:tc>
        <w:tc>
          <w:tcPr>
            <w:tcW w:w="1440" w:type="dxa"/>
            <w:vAlign w:val="center"/>
          </w:tcPr>
          <w:p w14:paraId="1078CB83" w14:textId="77777777" w:rsidR="00A83593" w:rsidRDefault="00000000">
            <w:pPr>
              <w:widowControl/>
              <w:jc w:val="center"/>
              <w:textAlignment w:val="center"/>
              <w:rPr>
                <w:ins w:id="1174" w:author="。。。。。。" w:date="2026-01-24T09:38:00Z"/>
                <w:rFonts w:ascii="SimSun" w:hAnsi="SimSun" w:cs="SimSun"/>
                <w:color w:val="000000"/>
                <w:kern w:val="0"/>
                <w:sz w:val="22"/>
                <w:szCs w:val="22"/>
                <w:lang w:bidi="ar"/>
              </w:rPr>
            </w:pPr>
            <w:ins w:id="1175" w:author="。。。。。。" w:date="2026-01-24T09:39:00Z">
              <w:r>
                <w:rPr>
                  <w:rFonts w:ascii="SimSun" w:hAnsi="SimSun" w:cs="SimSun" w:hint="eastAsia"/>
                  <w:color w:val="000000"/>
                  <w:kern w:val="0"/>
                  <w:sz w:val="20"/>
                  <w:szCs w:val="20"/>
                  <w:lang w:bidi="ar"/>
                </w:rPr>
                <w:t>个</w:t>
              </w:r>
            </w:ins>
          </w:p>
        </w:tc>
        <w:tc>
          <w:tcPr>
            <w:tcW w:w="1440" w:type="dxa"/>
            <w:vAlign w:val="center"/>
          </w:tcPr>
          <w:p w14:paraId="052416EB" w14:textId="77777777" w:rsidR="00A83593" w:rsidRDefault="00000000">
            <w:pPr>
              <w:widowControl/>
              <w:jc w:val="center"/>
              <w:textAlignment w:val="center"/>
              <w:rPr>
                <w:ins w:id="1176" w:author="。。。。。。" w:date="2026-01-24T09:38:00Z"/>
                <w:rFonts w:ascii="SimSun" w:hAnsi="SimSun" w:cs="SimSun"/>
                <w:color w:val="000000"/>
                <w:kern w:val="0"/>
                <w:sz w:val="22"/>
                <w:szCs w:val="22"/>
                <w:lang w:bidi="ar"/>
              </w:rPr>
            </w:pPr>
            <w:ins w:id="1177" w:author="。。。。。。" w:date="2026-01-24T09:39:00Z">
              <w:r>
                <w:rPr>
                  <w:rFonts w:ascii="SimSun" w:hAnsi="SimSun" w:cs="SimSun" w:hint="eastAsia"/>
                  <w:color w:val="000000"/>
                  <w:kern w:val="0"/>
                  <w:sz w:val="20"/>
                  <w:szCs w:val="20"/>
                  <w:lang w:bidi="ar"/>
                </w:rPr>
                <w:t>4</w:t>
              </w:r>
            </w:ins>
          </w:p>
        </w:tc>
        <w:tc>
          <w:tcPr>
            <w:tcW w:w="1440" w:type="dxa"/>
          </w:tcPr>
          <w:p w14:paraId="548FDCEF" w14:textId="77777777" w:rsidR="00A83593" w:rsidRDefault="00A83593">
            <w:pPr>
              <w:rPr>
                <w:ins w:id="1178" w:author="。。。。。。" w:date="2026-01-24T09:38:00Z"/>
                <w:rStyle w:val="font41"/>
                <w:rFonts w:ascii="FangSong" w:eastAsia="FangSong" w:hAnsi="FangSong" w:cs="FangSong" w:hint="default"/>
                <w:b w:val="0"/>
                <w:bCs/>
                <w:sz w:val="21"/>
                <w:szCs w:val="21"/>
                <w:lang w:bidi="ar"/>
              </w:rPr>
            </w:pPr>
          </w:p>
        </w:tc>
        <w:tc>
          <w:tcPr>
            <w:tcW w:w="1440" w:type="dxa"/>
          </w:tcPr>
          <w:p w14:paraId="2E1B9311" w14:textId="77777777" w:rsidR="00A83593" w:rsidRDefault="00A83593">
            <w:pPr>
              <w:rPr>
                <w:ins w:id="1179" w:author="。。。。。。" w:date="2026-01-24T09:38:00Z"/>
                <w:rStyle w:val="font41"/>
                <w:rFonts w:ascii="FangSong" w:eastAsia="FangSong" w:hAnsi="FangSong" w:cs="FangSong" w:hint="default"/>
                <w:b w:val="0"/>
                <w:bCs/>
                <w:sz w:val="21"/>
                <w:szCs w:val="21"/>
                <w:lang w:bidi="ar"/>
              </w:rPr>
            </w:pPr>
          </w:p>
        </w:tc>
        <w:tc>
          <w:tcPr>
            <w:tcW w:w="1480" w:type="dxa"/>
            <w:vAlign w:val="center"/>
          </w:tcPr>
          <w:p w14:paraId="72E5CFA2" w14:textId="77777777" w:rsidR="00A83593" w:rsidRDefault="00000000">
            <w:pPr>
              <w:widowControl/>
              <w:jc w:val="center"/>
              <w:textAlignment w:val="center"/>
              <w:rPr>
                <w:ins w:id="1180" w:author="。。。。。。" w:date="2026-01-24T09:38:00Z"/>
                <w:rFonts w:ascii="SimSun" w:hAnsi="SimSun" w:cs="SimSun"/>
                <w:color w:val="000000"/>
                <w:kern w:val="0"/>
                <w:sz w:val="22"/>
                <w:szCs w:val="22"/>
                <w:lang w:bidi="ar"/>
              </w:rPr>
            </w:pPr>
            <w:ins w:id="1181" w:author="何故" w:date="2026-01-26T08:54:00Z">
              <w:r>
                <w:rPr>
                  <w:rFonts w:ascii="SimSun" w:hAnsi="SimSun" w:cs="SimSun" w:hint="eastAsia"/>
                  <w:color w:val="000000"/>
                  <w:kern w:val="0"/>
                  <w:sz w:val="20"/>
                  <w:szCs w:val="20"/>
                  <w:lang w:bidi="ar"/>
                </w:rPr>
                <w:t>2026-03-16</w:t>
              </w:r>
            </w:ins>
            <w:ins w:id="1182" w:author="。。。。。。" w:date="2026-01-24T10:43:00Z">
              <w:del w:id="1183" w:author="何故" w:date="2026-01-26T08:54:00Z">
                <w:r>
                  <w:rPr>
                    <w:rFonts w:ascii="SimSun" w:hAnsi="SimSun" w:cs="SimSun" w:hint="eastAsia"/>
                    <w:color w:val="000000"/>
                    <w:kern w:val="0"/>
                    <w:sz w:val="20"/>
                    <w:szCs w:val="20"/>
                    <w:lang w:bidi="ar"/>
                  </w:rPr>
                  <w:delText>2026-04-10</w:delText>
                </w:r>
              </w:del>
            </w:ins>
          </w:p>
        </w:tc>
        <w:tc>
          <w:tcPr>
            <w:tcW w:w="1451" w:type="dxa"/>
          </w:tcPr>
          <w:p w14:paraId="755B7F98" w14:textId="77777777" w:rsidR="00A83593" w:rsidRDefault="00000000">
            <w:pPr>
              <w:widowControl/>
              <w:jc w:val="center"/>
              <w:rPr>
                <w:ins w:id="1184" w:author="。。。。。。" w:date="2026-01-24T09:38:00Z"/>
                <w:rFonts w:ascii="SimSun" w:hAnsi="SimSun" w:cs="SimSun"/>
                <w:color w:val="000000"/>
                <w:kern w:val="0"/>
                <w:sz w:val="20"/>
                <w:szCs w:val="20"/>
                <w:lang w:bidi="ar"/>
              </w:rPr>
            </w:pPr>
            <w:ins w:id="1185" w:author="。。。。。。" w:date="2026-01-24T09:56:00Z">
              <w:r>
                <w:rPr>
                  <w:rFonts w:ascii="SimSun" w:hAnsi="SimSun" w:cs="SimSun" w:hint="eastAsia"/>
                  <w:color w:val="000000"/>
                  <w:kern w:val="0"/>
                  <w:sz w:val="20"/>
                  <w:szCs w:val="20"/>
                  <w:lang w:bidi="ar"/>
                </w:rPr>
                <w:t>原厂采购：青岛天德缘贸易有限公司。需向原供应商采购，否则将影响功能配套要求</w:t>
              </w:r>
            </w:ins>
          </w:p>
        </w:tc>
        <w:tc>
          <w:tcPr>
            <w:tcW w:w="1441" w:type="dxa"/>
            <w:shd w:val="clear" w:color="auto" w:fill="FFFFFF"/>
            <w:vAlign w:val="center"/>
          </w:tcPr>
          <w:p w14:paraId="523AF343" w14:textId="77777777" w:rsidR="00A83593" w:rsidRDefault="00000000">
            <w:pPr>
              <w:widowControl/>
              <w:jc w:val="left"/>
              <w:textAlignment w:val="center"/>
              <w:rPr>
                <w:ins w:id="1186" w:author="。。。。。。" w:date="2026-01-24T09:38:00Z"/>
                <w:rFonts w:ascii="SimSun" w:hAnsi="SimSun" w:cs="SimSun"/>
                <w:b/>
                <w:bCs/>
                <w:color w:val="000000"/>
                <w:sz w:val="20"/>
                <w:szCs w:val="20"/>
              </w:rPr>
            </w:pPr>
            <w:ins w:id="1187" w:author="。。。。。。" w:date="2026-01-24T10:16:00Z">
              <w:r>
                <w:rPr>
                  <w:rFonts w:ascii="SimSun" w:hAnsi="SimSun" w:cs="SimSun" w:hint="eastAsia"/>
                  <w:b/>
                  <w:bCs/>
                  <w:noProof/>
                  <w:color w:val="000000"/>
                  <w:kern w:val="0"/>
                  <w:sz w:val="20"/>
                  <w:szCs w:val="20"/>
                  <w:bdr w:val="single" w:sz="4" w:space="0" w:color="000000"/>
                  <w:shd w:val="clear" w:color="auto" w:fill="FFFFFF"/>
                  <w:lang w:bidi="ar"/>
                </w:rPr>
                <w:drawing>
                  <wp:anchor distT="0" distB="0" distL="114300" distR="114300" simplePos="0" relativeHeight="251632640" behindDoc="0" locked="0" layoutInCell="1" allowOverlap="1" wp14:anchorId="39C58800" wp14:editId="69FF47C2">
                    <wp:simplePos x="0" y="0"/>
                    <wp:positionH relativeFrom="column">
                      <wp:posOffset>-35560</wp:posOffset>
                    </wp:positionH>
                    <wp:positionV relativeFrom="paragraph">
                      <wp:posOffset>-101600</wp:posOffset>
                    </wp:positionV>
                    <wp:extent cx="851535" cy="387985"/>
                    <wp:effectExtent l="0" t="0" r="1905" b="8255"/>
                    <wp:wrapNone/>
                    <wp:docPr id="66" name="图片_21"/>
                    <wp:cNvGraphicFramePr/>
                    <a:graphic xmlns:a="http://schemas.openxmlformats.org/drawingml/2006/main">
                      <a:graphicData uri="http://schemas.openxmlformats.org/drawingml/2006/picture">
                        <pic:pic xmlns:pic="http://schemas.openxmlformats.org/drawingml/2006/picture">
                          <pic:nvPicPr>
                            <pic:cNvPr id="66" name="图片_21"/>
                            <pic:cNvPicPr/>
                          </pic:nvPicPr>
                          <pic:blipFill>
                            <a:blip r:embed="rId22"/>
                            <a:stretch>
                              <a:fillRect/>
                            </a:stretch>
                          </pic:blipFill>
                          <pic:spPr>
                            <a:xfrm>
                              <a:off x="0" y="0"/>
                              <a:ext cx="851535" cy="387985"/>
                            </a:xfrm>
                            <a:prstGeom prst="rect">
                              <a:avLst/>
                            </a:prstGeom>
                            <a:noFill/>
                            <a:ln>
                              <a:noFill/>
                            </a:ln>
                          </pic:spPr>
                        </pic:pic>
                      </a:graphicData>
                    </a:graphic>
                  </wp:anchor>
                </w:drawing>
              </w:r>
            </w:ins>
          </w:p>
        </w:tc>
      </w:tr>
      <w:tr w:rsidR="00A83593" w14:paraId="4815FC51" w14:textId="77777777">
        <w:trPr>
          <w:ins w:id="1188" w:author="。。。。。。" w:date="2026-01-24T09:38:00Z"/>
        </w:trPr>
        <w:tc>
          <w:tcPr>
            <w:tcW w:w="1419" w:type="dxa"/>
            <w:vAlign w:val="center"/>
          </w:tcPr>
          <w:p w14:paraId="3C3406A4" w14:textId="77777777" w:rsidR="00A83593" w:rsidRDefault="00000000">
            <w:pPr>
              <w:widowControl/>
              <w:jc w:val="center"/>
              <w:textAlignment w:val="center"/>
              <w:rPr>
                <w:ins w:id="1189" w:author="。。。。。。" w:date="2026-01-24T09:38:00Z"/>
                <w:rFonts w:ascii="SimSun" w:hAnsi="SimSun" w:cs="SimSun"/>
                <w:color w:val="000000"/>
                <w:kern w:val="0"/>
                <w:sz w:val="22"/>
                <w:szCs w:val="22"/>
                <w:lang w:bidi="ar"/>
              </w:rPr>
            </w:pPr>
            <w:ins w:id="1190" w:author="。。。。。。" w:date="2026-01-24T09:39:00Z">
              <w:r>
                <w:rPr>
                  <w:rFonts w:ascii="SimSun" w:hAnsi="SimSun" w:cs="SimSun" w:hint="eastAsia"/>
                  <w:color w:val="000000"/>
                  <w:kern w:val="0"/>
                  <w:sz w:val="20"/>
                  <w:szCs w:val="20"/>
                  <w:lang w:bidi="ar"/>
                </w:rPr>
                <w:t>60</w:t>
              </w:r>
            </w:ins>
          </w:p>
        </w:tc>
        <w:tc>
          <w:tcPr>
            <w:tcW w:w="1446" w:type="dxa"/>
            <w:vAlign w:val="center"/>
          </w:tcPr>
          <w:p w14:paraId="32EF9187" w14:textId="77777777" w:rsidR="00A83593" w:rsidRDefault="00000000">
            <w:pPr>
              <w:widowControl/>
              <w:jc w:val="center"/>
              <w:textAlignment w:val="center"/>
              <w:rPr>
                <w:ins w:id="1191" w:author="。。。。。。" w:date="2026-01-24T09:38:00Z"/>
                <w:rFonts w:ascii="SimSun" w:hAnsi="SimSun" w:cs="SimSun"/>
                <w:color w:val="000000"/>
                <w:kern w:val="0"/>
                <w:sz w:val="22"/>
                <w:szCs w:val="22"/>
                <w:lang w:bidi="ar"/>
              </w:rPr>
            </w:pPr>
            <w:ins w:id="1192" w:author="。。。。。。" w:date="2026-01-24T09:39:00Z">
              <w:r>
                <w:rPr>
                  <w:rFonts w:ascii="SimSun" w:hAnsi="SimSun" w:cs="SimSun" w:hint="eastAsia"/>
                  <w:color w:val="000000"/>
                  <w:kern w:val="0"/>
                  <w:szCs w:val="21"/>
                  <w:lang w:bidi="ar"/>
                </w:rPr>
                <w:t>接触器</w:t>
              </w:r>
            </w:ins>
          </w:p>
        </w:tc>
        <w:tc>
          <w:tcPr>
            <w:tcW w:w="2016" w:type="dxa"/>
          </w:tcPr>
          <w:p w14:paraId="2BAEBA9E" w14:textId="77777777" w:rsidR="00A83593" w:rsidRDefault="00000000">
            <w:pPr>
              <w:widowControl/>
              <w:jc w:val="center"/>
              <w:rPr>
                <w:ins w:id="1193" w:author="。。。。。。" w:date="2026-01-24T09:38:00Z"/>
                <w:rFonts w:ascii="SimSun" w:hAnsi="SimSun" w:cs="SimSun"/>
                <w:color w:val="000000"/>
                <w:kern w:val="0"/>
                <w:sz w:val="22"/>
                <w:szCs w:val="22"/>
                <w:lang w:bidi="ar"/>
              </w:rPr>
            </w:pPr>
            <w:ins w:id="1194" w:author="。。。。。。" w:date="2026-01-24T09:39:00Z">
              <w:r>
                <w:rPr>
                  <w:rFonts w:ascii="SimSun" w:hAnsi="SimSun" w:cs="SimSun" w:hint="eastAsia"/>
                  <w:color w:val="000000"/>
                  <w:kern w:val="0"/>
                  <w:sz w:val="20"/>
                  <w:szCs w:val="20"/>
                  <w:lang w:bidi="ar"/>
                </w:rPr>
                <w:t>LC1  CJX2-D150                                       线圈电压：220/230V 50/60Hz</w:t>
              </w:r>
            </w:ins>
          </w:p>
        </w:tc>
        <w:tc>
          <w:tcPr>
            <w:tcW w:w="1440" w:type="dxa"/>
            <w:vAlign w:val="center"/>
          </w:tcPr>
          <w:p w14:paraId="6939F951" w14:textId="77777777" w:rsidR="00A83593" w:rsidRDefault="00000000">
            <w:pPr>
              <w:widowControl/>
              <w:jc w:val="center"/>
              <w:textAlignment w:val="center"/>
              <w:rPr>
                <w:ins w:id="1195" w:author="。。。。。。" w:date="2026-01-24T09:38:00Z"/>
                <w:rFonts w:ascii="SimSun" w:hAnsi="SimSun" w:cs="SimSun"/>
                <w:color w:val="000000"/>
                <w:kern w:val="0"/>
                <w:sz w:val="22"/>
                <w:szCs w:val="22"/>
                <w:lang w:bidi="ar"/>
              </w:rPr>
            </w:pPr>
            <w:ins w:id="1196" w:author="。。。。。。" w:date="2026-01-24T09:39:00Z">
              <w:r>
                <w:rPr>
                  <w:rFonts w:ascii="SimSun" w:hAnsi="SimSun" w:cs="SimSun" w:hint="eastAsia"/>
                  <w:color w:val="000000"/>
                  <w:kern w:val="0"/>
                  <w:sz w:val="20"/>
                  <w:szCs w:val="20"/>
                  <w:lang w:bidi="ar"/>
                </w:rPr>
                <w:t>个</w:t>
              </w:r>
            </w:ins>
          </w:p>
        </w:tc>
        <w:tc>
          <w:tcPr>
            <w:tcW w:w="1440" w:type="dxa"/>
            <w:vAlign w:val="center"/>
          </w:tcPr>
          <w:p w14:paraId="701E81EC" w14:textId="77777777" w:rsidR="00A83593" w:rsidRDefault="00000000">
            <w:pPr>
              <w:widowControl/>
              <w:jc w:val="center"/>
              <w:textAlignment w:val="center"/>
              <w:rPr>
                <w:ins w:id="1197" w:author="。。。。。。" w:date="2026-01-24T09:38:00Z"/>
                <w:rFonts w:ascii="SimSun" w:hAnsi="SimSun" w:cs="SimSun"/>
                <w:color w:val="000000"/>
                <w:kern w:val="0"/>
                <w:sz w:val="22"/>
                <w:szCs w:val="22"/>
                <w:lang w:bidi="ar"/>
              </w:rPr>
            </w:pPr>
            <w:ins w:id="1198" w:author="。。。。。。" w:date="2026-01-24T09:39:00Z">
              <w:r>
                <w:rPr>
                  <w:rFonts w:ascii="SimSun" w:hAnsi="SimSun" w:cs="SimSun" w:hint="eastAsia"/>
                  <w:color w:val="000000"/>
                  <w:kern w:val="0"/>
                  <w:sz w:val="20"/>
                  <w:szCs w:val="20"/>
                  <w:lang w:bidi="ar"/>
                </w:rPr>
                <w:t>2</w:t>
              </w:r>
            </w:ins>
          </w:p>
        </w:tc>
        <w:tc>
          <w:tcPr>
            <w:tcW w:w="1440" w:type="dxa"/>
          </w:tcPr>
          <w:p w14:paraId="5D6B3158" w14:textId="77777777" w:rsidR="00A83593" w:rsidRDefault="00A83593">
            <w:pPr>
              <w:rPr>
                <w:ins w:id="1199" w:author="。。。。。。" w:date="2026-01-24T09:38:00Z"/>
                <w:rStyle w:val="font41"/>
                <w:rFonts w:ascii="FangSong" w:eastAsia="FangSong" w:hAnsi="FangSong" w:cs="FangSong" w:hint="default"/>
                <w:b w:val="0"/>
                <w:bCs/>
                <w:sz w:val="21"/>
                <w:szCs w:val="21"/>
                <w:lang w:bidi="ar"/>
              </w:rPr>
            </w:pPr>
          </w:p>
        </w:tc>
        <w:tc>
          <w:tcPr>
            <w:tcW w:w="1440" w:type="dxa"/>
          </w:tcPr>
          <w:p w14:paraId="7450EB7C" w14:textId="77777777" w:rsidR="00A83593" w:rsidRDefault="00A83593">
            <w:pPr>
              <w:rPr>
                <w:ins w:id="1200" w:author="。。。。。。" w:date="2026-01-24T09:38:00Z"/>
                <w:rStyle w:val="font41"/>
                <w:rFonts w:ascii="FangSong" w:eastAsia="FangSong" w:hAnsi="FangSong" w:cs="FangSong" w:hint="default"/>
                <w:b w:val="0"/>
                <w:bCs/>
                <w:sz w:val="21"/>
                <w:szCs w:val="21"/>
                <w:lang w:bidi="ar"/>
              </w:rPr>
            </w:pPr>
          </w:p>
        </w:tc>
        <w:tc>
          <w:tcPr>
            <w:tcW w:w="1480" w:type="dxa"/>
            <w:vAlign w:val="center"/>
          </w:tcPr>
          <w:p w14:paraId="5F66F12D" w14:textId="77777777" w:rsidR="00A83593" w:rsidRDefault="00000000">
            <w:pPr>
              <w:widowControl/>
              <w:jc w:val="center"/>
              <w:textAlignment w:val="center"/>
              <w:rPr>
                <w:ins w:id="1201" w:author="。。。。。。" w:date="2026-01-24T09:38:00Z"/>
                <w:rFonts w:ascii="SimSun" w:hAnsi="SimSun" w:cs="SimSun"/>
                <w:color w:val="000000"/>
                <w:kern w:val="0"/>
                <w:sz w:val="22"/>
                <w:szCs w:val="22"/>
                <w:lang w:bidi="ar"/>
              </w:rPr>
            </w:pPr>
            <w:ins w:id="1202" w:author="何故" w:date="2026-01-26T08:54:00Z">
              <w:r>
                <w:rPr>
                  <w:rFonts w:ascii="SimSun" w:hAnsi="SimSun" w:cs="SimSun" w:hint="eastAsia"/>
                  <w:color w:val="000000"/>
                  <w:kern w:val="0"/>
                  <w:sz w:val="20"/>
                  <w:szCs w:val="20"/>
                  <w:lang w:bidi="ar"/>
                </w:rPr>
                <w:t>2026-03-16</w:t>
              </w:r>
            </w:ins>
            <w:ins w:id="1203" w:author="。。。。。。" w:date="2026-01-24T10:43:00Z">
              <w:del w:id="1204" w:author="何故" w:date="2026-01-26T08:54:00Z">
                <w:r>
                  <w:rPr>
                    <w:rFonts w:ascii="SimSun" w:hAnsi="SimSun" w:cs="SimSun" w:hint="eastAsia"/>
                    <w:color w:val="000000"/>
                    <w:kern w:val="0"/>
                    <w:sz w:val="20"/>
                    <w:szCs w:val="20"/>
                    <w:lang w:bidi="ar"/>
                  </w:rPr>
                  <w:delText>2026-04-10</w:delText>
                </w:r>
              </w:del>
            </w:ins>
          </w:p>
        </w:tc>
        <w:tc>
          <w:tcPr>
            <w:tcW w:w="1451" w:type="dxa"/>
          </w:tcPr>
          <w:p w14:paraId="0B3F3261" w14:textId="77777777" w:rsidR="00A83593" w:rsidRDefault="00000000">
            <w:pPr>
              <w:widowControl/>
              <w:jc w:val="center"/>
              <w:rPr>
                <w:ins w:id="1205" w:author="。。。。。。" w:date="2026-01-24T09:38:00Z"/>
                <w:rFonts w:ascii="SimSun" w:hAnsi="SimSun" w:cs="SimSun"/>
                <w:color w:val="000000"/>
                <w:kern w:val="0"/>
                <w:sz w:val="20"/>
                <w:szCs w:val="20"/>
                <w:lang w:bidi="ar"/>
              </w:rPr>
            </w:pPr>
            <w:ins w:id="1206" w:author="。。。。。。" w:date="2026-01-24T09:56:00Z">
              <w:r>
                <w:rPr>
                  <w:rFonts w:ascii="SimSun" w:hAnsi="SimSun" w:cs="SimSun" w:hint="eastAsia"/>
                  <w:color w:val="000000"/>
                  <w:kern w:val="0"/>
                  <w:sz w:val="20"/>
                  <w:szCs w:val="20"/>
                  <w:lang w:bidi="ar"/>
                </w:rPr>
                <w:t>原厂采购：青岛天德缘贸易有限公司。需向原供应商采购，否则将影响功能配套要求</w:t>
              </w:r>
            </w:ins>
          </w:p>
        </w:tc>
        <w:tc>
          <w:tcPr>
            <w:tcW w:w="1441" w:type="dxa"/>
            <w:shd w:val="clear" w:color="auto" w:fill="FFFFFF"/>
            <w:vAlign w:val="center"/>
          </w:tcPr>
          <w:p w14:paraId="127C5D5A" w14:textId="77777777" w:rsidR="00A83593" w:rsidRDefault="00000000">
            <w:pPr>
              <w:widowControl/>
              <w:jc w:val="left"/>
              <w:textAlignment w:val="center"/>
              <w:rPr>
                <w:ins w:id="1207" w:author="。。。。。。" w:date="2026-01-24T09:38:00Z"/>
                <w:rFonts w:ascii="SimSun" w:hAnsi="SimSun" w:cs="SimSun"/>
                <w:b/>
                <w:bCs/>
                <w:color w:val="000000"/>
                <w:sz w:val="20"/>
                <w:szCs w:val="20"/>
              </w:rPr>
            </w:pPr>
            <w:ins w:id="1208" w:author="。。。。。。" w:date="2026-01-24T10:16:00Z">
              <w:r>
                <w:rPr>
                  <w:rFonts w:ascii="SimSun" w:hAnsi="SimSun" w:cs="SimSun" w:hint="eastAsia"/>
                  <w:b/>
                  <w:bCs/>
                  <w:noProof/>
                  <w:color w:val="000000"/>
                  <w:kern w:val="0"/>
                  <w:sz w:val="20"/>
                  <w:szCs w:val="20"/>
                  <w:bdr w:val="single" w:sz="4" w:space="0" w:color="000000"/>
                  <w:shd w:val="clear" w:color="auto" w:fill="FFFFFF"/>
                  <w:lang w:bidi="ar"/>
                </w:rPr>
                <w:drawing>
                  <wp:anchor distT="0" distB="0" distL="114300" distR="114300" simplePos="0" relativeHeight="251633664" behindDoc="0" locked="0" layoutInCell="1" allowOverlap="1" wp14:anchorId="0170BC91" wp14:editId="5CFEA70B">
                    <wp:simplePos x="0" y="0"/>
                    <wp:positionH relativeFrom="column">
                      <wp:posOffset>-15875</wp:posOffset>
                    </wp:positionH>
                    <wp:positionV relativeFrom="paragraph">
                      <wp:posOffset>198120</wp:posOffset>
                    </wp:positionV>
                    <wp:extent cx="832485" cy="393065"/>
                    <wp:effectExtent l="0" t="0" r="5715" b="3175"/>
                    <wp:wrapNone/>
                    <wp:docPr id="68" name="图片_22"/>
                    <wp:cNvGraphicFramePr/>
                    <a:graphic xmlns:a="http://schemas.openxmlformats.org/drawingml/2006/main">
                      <a:graphicData uri="http://schemas.openxmlformats.org/drawingml/2006/picture">
                        <pic:pic xmlns:pic="http://schemas.openxmlformats.org/drawingml/2006/picture">
                          <pic:nvPicPr>
                            <pic:cNvPr id="68" name="图片_22"/>
                            <pic:cNvPicPr/>
                          </pic:nvPicPr>
                          <pic:blipFill>
                            <a:blip r:embed="rId23"/>
                            <a:stretch>
                              <a:fillRect/>
                            </a:stretch>
                          </pic:blipFill>
                          <pic:spPr>
                            <a:xfrm>
                              <a:off x="0" y="0"/>
                              <a:ext cx="832485" cy="393065"/>
                            </a:xfrm>
                            <a:prstGeom prst="rect">
                              <a:avLst/>
                            </a:prstGeom>
                            <a:noFill/>
                            <a:ln>
                              <a:noFill/>
                            </a:ln>
                          </pic:spPr>
                        </pic:pic>
                      </a:graphicData>
                    </a:graphic>
                  </wp:anchor>
                </w:drawing>
              </w:r>
            </w:ins>
          </w:p>
        </w:tc>
      </w:tr>
      <w:tr w:rsidR="00A83593" w14:paraId="1FCB9BEE" w14:textId="77777777">
        <w:trPr>
          <w:ins w:id="1209" w:author="。。。。。。" w:date="2026-01-24T09:38:00Z"/>
        </w:trPr>
        <w:tc>
          <w:tcPr>
            <w:tcW w:w="1419" w:type="dxa"/>
            <w:vAlign w:val="center"/>
          </w:tcPr>
          <w:p w14:paraId="0E7D993A" w14:textId="77777777" w:rsidR="00A83593" w:rsidRDefault="00000000">
            <w:pPr>
              <w:widowControl/>
              <w:jc w:val="center"/>
              <w:textAlignment w:val="center"/>
              <w:rPr>
                <w:ins w:id="1210" w:author="。。。。。。" w:date="2026-01-24T09:38:00Z"/>
                <w:rFonts w:ascii="SimSun" w:hAnsi="SimSun" w:cs="SimSun"/>
                <w:color w:val="000000"/>
                <w:kern w:val="0"/>
                <w:sz w:val="22"/>
                <w:szCs w:val="22"/>
                <w:lang w:bidi="ar"/>
              </w:rPr>
            </w:pPr>
            <w:ins w:id="1211" w:author="。。。。。。" w:date="2026-01-24T09:39:00Z">
              <w:r>
                <w:rPr>
                  <w:rFonts w:ascii="SimSun" w:hAnsi="SimSun" w:cs="SimSun" w:hint="eastAsia"/>
                  <w:color w:val="000000"/>
                  <w:kern w:val="0"/>
                  <w:sz w:val="20"/>
                  <w:szCs w:val="20"/>
                  <w:lang w:bidi="ar"/>
                </w:rPr>
                <w:t>61</w:t>
              </w:r>
            </w:ins>
          </w:p>
        </w:tc>
        <w:tc>
          <w:tcPr>
            <w:tcW w:w="1446" w:type="dxa"/>
            <w:vAlign w:val="center"/>
          </w:tcPr>
          <w:p w14:paraId="036C0BD5" w14:textId="77777777" w:rsidR="00A83593" w:rsidRDefault="00000000">
            <w:pPr>
              <w:widowControl/>
              <w:jc w:val="center"/>
              <w:textAlignment w:val="center"/>
              <w:rPr>
                <w:ins w:id="1212" w:author="。。。。。。" w:date="2026-01-24T09:38:00Z"/>
                <w:rFonts w:ascii="SimSun" w:hAnsi="SimSun" w:cs="SimSun"/>
                <w:color w:val="000000"/>
                <w:kern w:val="0"/>
                <w:sz w:val="22"/>
                <w:szCs w:val="22"/>
                <w:lang w:bidi="ar"/>
              </w:rPr>
            </w:pPr>
            <w:ins w:id="1213" w:author="。。。。。。" w:date="2026-01-24T09:39:00Z">
              <w:r>
                <w:rPr>
                  <w:rFonts w:ascii="SimSun" w:hAnsi="SimSun" w:cs="SimSun" w:hint="eastAsia"/>
                  <w:color w:val="000000"/>
                  <w:kern w:val="0"/>
                  <w:szCs w:val="21"/>
                  <w:lang w:bidi="ar"/>
                </w:rPr>
                <w:t>接触器</w:t>
              </w:r>
            </w:ins>
          </w:p>
        </w:tc>
        <w:tc>
          <w:tcPr>
            <w:tcW w:w="2016" w:type="dxa"/>
            <w:vAlign w:val="center"/>
          </w:tcPr>
          <w:p w14:paraId="630EA1F9" w14:textId="77777777" w:rsidR="00A83593" w:rsidRDefault="00000000">
            <w:pPr>
              <w:widowControl/>
              <w:jc w:val="center"/>
              <w:textAlignment w:val="center"/>
              <w:rPr>
                <w:ins w:id="1214" w:author="。。。。。。" w:date="2026-01-24T09:38:00Z"/>
                <w:rFonts w:ascii="SimSun" w:hAnsi="SimSun" w:cs="SimSun"/>
                <w:color w:val="000000"/>
                <w:kern w:val="0"/>
                <w:sz w:val="22"/>
                <w:szCs w:val="22"/>
                <w:lang w:bidi="ar"/>
              </w:rPr>
            </w:pPr>
            <w:ins w:id="1215" w:author="。。。。。。" w:date="2026-01-24T09:39:00Z">
              <w:r>
                <w:rPr>
                  <w:rFonts w:ascii="SimSun" w:hAnsi="SimSun" w:cs="SimSun" w:hint="eastAsia"/>
                  <w:color w:val="000000"/>
                  <w:kern w:val="0"/>
                  <w:sz w:val="20"/>
                  <w:szCs w:val="20"/>
                  <w:lang w:bidi="ar"/>
                </w:rPr>
                <w:t>SC-E7P                                线圈电压：DC220V</w:t>
              </w:r>
            </w:ins>
          </w:p>
        </w:tc>
        <w:tc>
          <w:tcPr>
            <w:tcW w:w="1440" w:type="dxa"/>
            <w:vAlign w:val="center"/>
          </w:tcPr>
          <w:p w14:paraId="4368C51E" w14:textId="77777777" w:rsidR="00A83593" w:rsidRDefault="00000000">
            <w:pPr>
              <w:widowControl/>
              <w:jc w:val="center"/>
              <w:textAlignment w:val="center"/>
              <w:rPr>
                <w:ins w:id="1216" w:author="。。。。。。" w:date="2026-01-24T09:38:00Z"/>
                <w:rFonts w:ascii="SimSun" w:hAnsi="SimSun" w:cs="SimSun"/>
                <w:color w:val="000000"/>
                <w:kern w:val="0"/>
                <w:sz w:val="22"/>
                <w:szCs w:val="22"/>
                <w:lang w:bidi="ar"/>
              </w:rPr>
            </w:pPr>
            <w:ins w:id="1217" w:author="。。。。。。" w:date="2026-01-24T09:39:00Z">
              <w:r>
                <w:rPr>
                  <w:rFonts w:ascii="SimSun" w:hAnsi="SimSun" w:cs="SimSun" w:hint="eastAsia"/>
                  <w:color w:val="000000"/>
                  <w:kern w:val="0"/>
                  <w:sz w:val="20"/>
                  <w:szCs w:val="20"/>
                  <w:lang w:bidi="ar"/>
                </w:rPr>
                <w:t>个</w:t>
              </w:r>
            </w:ins>
          </w:p>
        </w:tc>
        <w:tc>
          <w:tcPr>
            <w:tcW w:w="1440" w:type="dxa"/>
            <w:vAlign w:val="center"/>
          </w:tcPr>
          <w:p w14:paraId="255EECD0" w14:textId="77777777" w:rsidR="00A83593" w:rsidRDefault="00000000">
            <w:pPr>
              <w:widowControl/>
              <w:jc w:val="center"/>
              <w:textAlignment w:val="center"/>
              <w:rPr>
                <w:ins w:id="1218" w:author="。。。。。。" w:date="2026-01-24T09:38:00Z"/>
                <w:rFonts w:ascii="SimSun" w:hAnsi="SimSun" w:cs="SimSun"/>
                <w:color w:val="000000"/>
                <w:kern w:val="0"/>
                <w:sz w:val="22"/>
                <w:szCs w:val="22"/>
                <w:lang w:bidi="ar"/>
              </w:rPr>
            </w:pPr>
            <w:ins w:id="1219" w:author="。。。。。。" w:date="2026-01-24T09:39:00Z">
              <w:r>
                <w:rPr>
                  <w:rFonts w:ascii="SimSun" w:hAnsi="SimSun" w:cs="SimSun" w:hint="eastAsia"/>
                  <w:color w:val="000000"/>
                  <w:kern w:val="0"/>
                  <w:sz w:val="20"/>
                  <w:szCs w:val="20"/>
                  <w:lang w:bidi="ar"/>
                </w:rPr>
                <w:t>2</w:t>
              </w:r>
            </w:ins>
          </w:p>
        </w:tc>
        <w:tc>
          <w:tcPr>
            <w:tcW w:w="1440" w:type="dxa"/>
          </w:tcPr>
          <w:p w14:paraId="45AFA408" w14:textId="77777777" w:rsidR="00A83593" w:rsidRDefault="00A83593">
            <w:pPr>
              <w:rPr>
                <w:ins w:id="1220" w:author="。。。。。。" w:date="2026-01-24T09:38:00Z"/>
                <w:rStyle w:val="font41"/>
                <w:rFonts w:ascii="FangSong" w:eastAsia="FangSong" w:hAnsi="FangSong" w:cs="FangSong" w:hint="default"/>
                <w:b w:val="0"/>
                <w:bCs/>
                <w:sz w:val="21"/>
                <w:szCs w:val="21"/>
                <w:lang w:bidi="ar"/>
              </w:rPr>
            </w:pPr>
          </w:p>
        </w:tc>
        <w:tc>
          <w:tcPr>
            <w:tcW w:w="1440" w:type="dxa"/>
          </w:tcPr>
          <w:p w14:paraId="7E3490C8" w14:textId="77777777" w:rsidR="00A83593" w:rsidRDefault="00A83593">
            <w:pPr>
              <w:rPr>
                <w:ins w:id="1221" w:author="。。。。。。" w:date="2026-01-24T09:38:00Z"/>
                <w:rStyle w:val="font41"/>
                <w:rFonts w:ascii="FangSong" w:eastAsia="FangSong" w:hAnsi="FangSong" w:cs="FangSong" w:hint="default"/>
                <w:b w:val="0"/>
                <w:bCs/>
                <w:sz w:val="21"/>
                <w:szCs w:val="21"/>
                <w:lang w:bidi="ar"/>
              </w:rPr>
            </w:pPr>
          </w:p>
        </w:tc>
        <w:tc>
          <w:tcPr>
            <w:tcW w:w="1480" w:type="dxa"/>
            <w:vAlign w:val="center"/>
          </w:tcPr>
          <w:p w14:paraId="41A34C9B" w14:textId="77777777" w:rsidR="00A83593" w:rsidRDefault="00000000">
            <w:pPr>
              <w:widowControl/>
              <w:jc w:val="center"/>
              <w:textAlignment w:val="center"/>
              <w:rPr>
                <w:ins w:id="1222" w:author="。。。。。。" w:date="2026-01-24T09:38:00Z"/>
                <w:rFonts w:ascii="SimSun" w:hAnsi="SimSun" w:cs="SimSun"/>
                <w:color w:val="000000"/>
                <w:kern w:val="0"/>
                <w:sz w:val="22"/>
                <w:szCs w:val="22"/>
                <w:lang w:bidi="ar"/>
              </w:rPr>
            </w:pPr>
            <w:ins w:id="1223" w:author="何故" w:date="2026-01-26T08:54:00Z">
              <w:r>
                <w:rPr>
                  <w:rFonts w:ascii="SimSun" w:hAnsi="SimSun" w:cs="SimSun" w:hint="eastAsia"/>
                  <w:color w:val="000000"/>
                  <w:kern w:val="0"/>
                  <w:sz w:val="20"/>
                  <w:szCs w:val="20"/>
                  <w:lang w:bidi="ar"/>
                </w:rPr>
                <w:t>2026-03-16</w:t>
              </w:r>
            </w:ins>
            <w:ins w:id="1224" w:author="。。。。。。" w:date="2026-01-24T10:44:00Z">
              <w:del w:id="1225" w:author="何故" w:date="2026-01-26T08:54:00Z">
                <w:r>
                  <w:rPr>
                    <w:rFonts w:ascii="SimSun" w:hAnsi="SimSun" w:cs="SimSun" w:hint="eastAsia"/>
                    <w:color w:val="000000"/>
                    <w:kern w:val="0"/>
                    <w:sz w:val="20"/>
                    <w:szCs w:val="20"/>
                    <w:lang w:bidi="ar"/>
                  </w:rPr>
                  <w:delText>2026-04-10</w:delText>
                </w:r>
              </w:del>
            </w:ins>
          </w:p>
        </w:tc>
        <w:tc>
          <w:tcPr>
            <w:tcW w:w="1451" w:type="dxa"/>
          </w:tcPr>
          <w:p w14:paraId="30BEAB34" w14:textId="77777777" w:rsidR="00A83593" w:rsidRDefault="00000000">
            <w:pPr>
              <w:widowControl/>
              <w:jc w:val="center"/>
              <w:rPr>
                <w:ins w:id="1226" w:author="。。。。。。" w:date="2026-01-24T09:38:00Z"/>
                <w:rFonts w:ascii="SimSun" w:hAnsi="SimSun" w:cs="SimSun"/>
                <w:color w:val="000000"/>
                <w:kern w:val="0"/>
                <w:sz w:val="20"/>
                <w:szCs w:val="20"/>
                <w:lang w:bidi="ar"/>
              </w:rPr>
            </w:pPr>
            <w:ins w:id="1227" w:author="。。。。。。" w:date="2026-01-24T09:56:00Z">
              <w:r>
                <w:rPr>
                  <w:rFonts w:ascii="SimSun" w:hAnsi="SimSun" w:cs="SimSun" w:hint="eastAsia"/>
                  <w:color w:val="000000"/>
                  <w:kern w:val="0"/>
                  <w:sz w:val="20"/>
                  <w:szCs w:val="20"/>
                  <w:lang w:bidi="ar"/>
                </w:rPr>
                <w:t>原厂采购：青岛天德缘贸易有限公司。需向原供应商采购，否则将影响功能配套要求</w:t>
              </w:r>
            </w:ins>
          </w:p>
        </w:tc>
        <w:tc>
          <w:tcPr>
            <w:tcW w:w="1441" w:type="dxa"/>
            <w:shd w:val="clear" w:color="auto" w:fill="FFFFFF"/>
            <w:vAlign w:val="center"/>
          </w:tcPr>
          <w:p w14:paraId="1DBABC04" w14:textId="77777777" w:rsidR="00A83593" w:rsidRDefault="00000000">
            <w:pPr>
              <w:widowControl/>
              <w:jc w:val="left"/>
              <w:textAlignment w:val="center"/>
              <w:rPr>
                <w:ins w:id="1228" w:author="。。。。。。" w:date="2026-01-24T09:38:00Z"/>
                <w:rFonts w:ascii="SimSun" w:hAnsi="SimSun" w:cs="SimSun"/>
                <w:b/>
                <w:bCs/>
                <w:color w:val="000000"/>
                <w:sz w:val="20"/>
                <w:szCs w:val="20"/>
              </w:rPr>
            </w:pPr>
            <w:ins w:id="1229" w:author="。。。。。。" w:date="2026-01-24T10:16:00Z">
              <w:r>
                <w:rPr>
                  <w:rFonts w:ascii="SimSun" w:hAnsi="SimSun" w:cs="SimSun" w:hint="eastAsia"/>
                  <w:b/>
                  <w:bCs/>
                  <w:noProof/>
                  <w:color w:val="000000"/>
                  <w:kern w:val="0"/>
                  <w:sz w:val="20"/>
                  <w:szCs w:val="20"/>
                  <w:bdr w:val="single" w:sz="4" w:space="0" w:color="000000"/>
                  <w:shd w:val="clear" w:color="auto" w:fill="FFFFFF"/>
                  <w:lang w:bidi="ar"/>
                </w:rPr>
                <w:drawing>
                  <wp:anchor distT="0" distB="0" distL="114300" distR="114300" simplePos="0" relativeHeight="251634688" behindDoc="0" locked="0" layoutInCell="1" allowOverlap="1" wp14:anchorId="305B3CD2" wp14:editId="373911D7">
                    <wp:simplePos x="0" y="0"/>
                    <wp:positionH relativeFrom="column">
                      <wp:posOffset>-57785</wp:posOffset>
                    </wp:positionH>
                    <wp:positionV relativeFrom="paragraph">
                      <wp:posOffset>36830</wp:posOffset>
                    </wp:positionV>
                    <wp:extent cx="886460" cy="416560"/>
                    <wp:effectExtent l="0" t="0" r="12700" b="10160"/>
                    <wp:wrapNone/>
                    <wp:docPr id="70" name="图片_23"/>
                    <wp:cNvGraphicFramePr/>
                    <a:graphic xmlns:a="http://schemas.openxmlformats.org/drawingml/2006/main">
                      <a:graphicData uri="http://schemas.openxmlformats.org/drawingml/2006/picture">
                        <pic:pic xmlns:pic="http://schemas.openxmlformats.org/drawingml/2006/picture">
                          <pic:nvPicPr>
                            <pic:cNvPr id="70" name="图片_23"/>
                            <pic:cNvPicPr/>
                          </pic:nvPicPr>
                          <pic:blipFill>
                            <a:blip r:embed="rId24"/>
                            <a:stretch>
                              <a:fillRect/>
                            </a:stretch>
                          </pic:blipFill>
                          <pic:spPr>
                            <a:xfrm>
                              <a:off x="0" y="0"/>
                              <a:ext cx="886460" cy="416560"/>
                            </a:xfrm>
                            <a:prstGeom prst="rect">
                              <a:avLst/>
                            </a:prstGeom>
                            <a:noFill/>
                            <a:ln>
                              <a:noFill/>
                            </a:ln>
                          </pic:spPr>
                        </pic:pic>
                      </a:graphicData>
                    </a:graphic>
                  </wp:anchor>
                </w:drawing>
              </w:r>
            </w:ins>
          </w:p>
        </w:tc>
      </w:tr>
      <w:tr w:rsidR="00A83593" w14:paraId="71DA9970" w14:textId="77777777">
        <w:trPr>
          <w:ins w:id="1230" w:author="。。。。。。" w:date="2026-01-24T09:38:00Z"/>
        </w:trPr>
        <w:tc>
          <w:tcPr>
            <w:tcW w:w="1419" w:type="dxa"/>
            <w:vAlign w:val="center"/>
          </w:tcPr>
          <w:p w14:paraId="6129AEF5" w14:textId="77777777" w:rsidR="00A83593" w:rsidRDefault="00000000">
            <w:pPr>
              <w:widowControl/>
              <w:jc w:val="center"/>
              <w:textAlignment w:val="center"/>
              <w:rPr>
                <w:ins w:id="1231" w:author="。。。。。。" w:date="2026-01-24T09:38:00Z"/>
                <w:rFonts w:ascii="SimSun" w:hAnsi="SimSun" w:cs="SimSun"/>
                <w:color w:val="000000"/>
                <w:kern w:val="0"/>
                <w:sz w:val="22"/>
                <w:szCs w:val="22"/>
                <w:lang w:bidi="ar"/>
              </w:rPr>
            </w:pPr>
            <w:ins w:id="1232" w:author="。。。。。。" w:date="2026-01-24T09:39:00Z">
              <w:r>
                <w:rPr>
                  <w:rFonts w:ascii="SimSun" w:hAnsi="SimSun" w:cs="SimSun" w:hint="eastAsia"/>
                  <w:color w:val="000000"/>
                  <w:kern w:val="0"/>
                  <w:sz w:val="20"/>
                  <w:szCs w:val="20"/>
                  <w:lang w:bidi="ar"/>
                </w:rPr>
                <w:t>62</w:t>
              </w:r>
            </w:ins>
          </w:p>
        </w:tc>
        <w:tc>
          <w:tcPr>
            <w:tcW w:w="1446" w:type="dxa"/>
            <w:vAlign w:val="center"/>
          </w:tcPr>
          <w:p w14:paraId="1729E15F" w14:textId="77777777" w:rsidR="00A83593" w:rsidRDefault="00000000">
            <w:pPr>
              <w:widowControl/>
              <w:jc w:val="center"/>
              <w:textAlignment w:val="center"/>
              <w:rPr>
                <w:ins w:id="1233" w:author="。。。。。。" w:date="2026-01-24T09:38:00Z"/>
                <w:rFonts w:ascii="SimSun" w:hAnsi="SimSun" w:cs="SimSun"/>
                <w:color w:val="000000"/>
                <w:kern w:val="0"/>
                <w:sz w:val="22"/>
                <w:szCs w:val="22"/>
                <w:lang w:bidi="ar"/>
              </w:rPr>
            </w:pPr>
            <w:ins w:id="1234" w:author="。。。。。。" w:date="2026-01-24T09:39:00Z">
              <w:r>
                <w:rPr>
                  <w:rFonts w:ascii="SimSun" w:hAnsi="SimSun" w:cs="SimSun" w:hint="eastAsia"/>
                  <w:color w:val="000000"/>
                  <w:kern w:val="0"/>
                  <w:szCs w:val="21"/>
                  <w:lang w:bidi="ar"/>
                </w:rPr>
                <w:t>切换电阻板</w:t>
              </w:r>
            </w:ins>
          </w:p>
        </w:tc>
        <w:tc>
          <w:tcPr>
            <w:tcW w:w="2016" w:type="dxa"/>
            <w:vAlign w:val="center"/>
          </w:tcPr>
          <w:p w14:paraId="3CB7B05C" w14:textId="77777777" w:rsidR="00A83593" w:rsidRDefault="00000000">
            <w:pPr>
              <w:widowControl/>
              <w:jc w:val="center"/>
              <w:textAlignment w:val="center"/>
              <w:rPr>
                <w:ins w:id="1235" w:author="。。。。。。" w:date="2026-01-24T09:38:00Z"/>
                <w:rFonts w:ascii="SimSun" w:hAnsi="SimSun" w:cs="SimSun"/>
                <w:color w:val="000000"/>
                <w:kern w:val="0"/>
                <w:sz w:val="22"/>
                <w:szCs w:val="22"/>
                <w:lang w:bidi="ar"/>
              </w:rPr>
            </w:pPr>
            <w:ins w:id="1236" w:author="。。。。。。" w:date="2026-01-24T09:39:00Z">
              <w:r>
                <w:rPr>
                  <w:rFonts w:ascii="SimSun" w:hAnsi="SimSun" w:cs="SimSun" w:hint="eastAsia"/>
                  <w:color w:val="000000"/>
                  <w:kern w:val="0"/>
                  <w:sz w:val="20"/>
                  <w:szCs w:val="20"/>
                  <w:lang w:bidi="ar"/>
                </w:rPr>
                <w:t>2002-0069-0110</w:t>
              </w:r>
              <w:r>
                <w:rPr>
                  <w:rFonts w:ascii="SimSun" w:hAnsi="SimSun" w:cs="SimSun" w:hint="eastAsia"/>
                  <w:color w:val="000000"/>
                  <w:kern w:val="0"/>
                  <w:sz w:val="20"/>
                  <w:szCs w:val="20"/>
                  <w:lang w:bidi="ar"/>
                </w:rPr>
                <w:br/>
                <w:t>SDP-PR-3E V1.1</w:t>
              </w:r>
              <w:r>
                <w:rPr>
                  <w:rFonts w:ascii="SimSun" w:hAnsi="SimSun" w:cs="SimSun" w:hint="eastAsia"/>
                  <w:color w:val="000000"/>
                  <w:kern w:val="0"/>
                  <w:sz w:val="20"/>
                  <w:szCs w:val="20"/>
                  <w:lang w:bidi="ar"/>
                </w:rPr>
                <w:br/>
                <w:t>ERP:31301704</w:t>
              </w:r>
            </w:ins>
          </w:p>
        </w:tc>
        <w:tc>
          <w:tcPr>
            <w:tcW w:w="1440" w:type="dxa"/>
            <w:vAlign w:val="center"/>
          </w:tcPr>
          <w:p w14:paraId="6DF591C3" w14:textId="77777777" w:rsidR="00A83593" w:rsidRDefault="00000000">
            <w:pPr>
              <w:widowControl/>
              <w:jc w:val="center"/>
              <w:textAlignment w:val="center"/>
              <w:rPr>
                <w:ins w:id="1237" w:author="。。。。。。" w:date="2026-01-24T09:38:00Z"/>
                <w:rFonts w:ascii="SimSun" w:hAnsi="SimSun" w:cs="SimSun"/>
                <w:color w:val="000000"/>
                <w:kern w:val="0"/>
                <w:sz w:val="22"/>
                <w:szCs w:val="22"/>
                <w:lang w:bidi="ar"/>
              </w:rPr>
            </w:pPr>
            <w:ins w:id="1238" w:author="。。。。。。" w:date="2026-01-24T09:39:00Z">
              <w:r>
                <w:rPr>
                  <w:rFonts w:ascii="SimSun" w:hAnsi="SimSun" w:cs="SimSun" w:hint="eastAsia"/>
                  <w:color w:val="000000"/>
                  <w:kern w:val="0"/>
                  <w:sz w:val="20"/>
                  <w:szCs w:val="20"/>
                  <w:lang w:bidi="ar"/>
                </w:rPr>
                <w:t>块</w:t>
              </w:r>
            </w:ins>
          </w:p>
        </w:tc>
        <w:tc>
          <w:tcPr>
            <w:tcW w:w="1440" w:type="dxa"/>
            <w:vAlign w:val="center"/>
          </w:tcPr>
          <w:p w14:paraId="00E5C59A" w14:textId="77777777" w:rsidR="00A83593" w:rsidRDefault="00000000">
            <w:pPr>
              <w:widowControl/>
              <w:jc w:val="center"/>
              <w:textAlignment w:val="center"/>
              <w:rPr>
                <w:ins w:id="1239" w:author="。。。。。。" w:date="2026-01-24T09:38:00Z"/>
                <w:rFonts w:ascii="SimSun" w:hAnsi="SimSun" w:cs="SimSun"/>
                <w:color w:val="000000"/>
                <w:kern w:val="0"/>
                <w:sz w:val="22"/>
                <w:szCs w:val="22"/>
                <w:lang w:bidi="ar"/>
              </w:rPr>
            </w:pPr>
            <w:ins w:id="1240" w:author="。。。。。。" w:date="2026-01-24T09:39:00Z">
              <w:r>
                <w:rPr>
                  <w:rFonts w:ascii="SimSun" w:hAnsi="SimSun" w:cs="SimSun" w:hint="eastAsia"/>
                  <w:color w:val="000000"/>
                  <w:kern w:val="0"/>
                  <w:sz w:val="20"/>
                  <w:szCs w:val="20"/>
                  <w:lang w:bidi="ar"/>
                </w:rPr>
                <w:t>1</w:t>
              </w:r>
            </w:ins>
          </w:p>
        </w:tc>
        <w:tc>
          <w:tcPr>
            <w:tcW w:w="1440" w:type="dxa"/>
          </w:tcPr>
          <w:p w14:paraId="09DA5DD2" w14:textId="77777777" w:rsidR="00A83593" w:rsidRDefault="00A83593">
            <w:pPr>
              <w:rPr>
                <w:ins w:id="1241" w:author="。。。。。。" w:date="2026-01-24T09:38:00Z"/>
                <w:rStyle w:val="font41"/>
                <w:rFonts w:ascii="FangSong" w:eastAsia="FangSong" w:hAnsi="FangSong" w:cs="FangSong" w:hint="default"/>
                <w:b w:val="0"/>
                <w:bCs/>
                <w:sz w:val="21"/>
                <w:szCs w:val="21"/>
                <w:lang w:bidi="ar"/>
              </w:rPr>
            </w:pPr>
          </w:p>
        </w:tc>
        <w:tc>
          <w:tcPr>
            <w:tcW w:w="1440" w:type="dxa"/>
          </w:tcPr>
          <w:p w14:paraId="194DEF99" w14:textId="77777777" w:rsidR="00A83593" w:rsidRDefault="00A83593">
            <w:pPr>
              <w:rPr>
                <w:ins w:id="1242" w:author="。。。。。。" w:date="2026-01-24T09:38:00Z"/>
                <w:rStyle w:val="font41"/>
                <w:rFonts w:ascii="FangSong" w:eastAsia="FangSong" w:hAnsi="FangSong" w:cs="FangSong" w:hint="default"/>
                <w:b w:val="0"/>
                <w:bCs/>
                <w:sz w:val="21"/>
                <w:szCs w:val="21"/>
                <w:lang w:bidi="ar"/>
              </w:rPr>
            </w:pPr>
          </w:p>
        </w:tc>
        <w:tc>
          <w:tcPr>
            <w:tcW w:w="1480" w:type="dxa"/>
            <w:vAlign w:val="center"/>
          </w:tcPr>
          <w:p w14:paraId="5DED894C" w14:textId="77777777" w:rsidR="00A83593" w:rsidRDefault="00000000">
            <w:pPr>
              <w:widowControl/>
              <w:jc w:val="center"/>
              <w:textAlignment w:val="center"/>
              <w:rPr>
                <w:ins w:id="1243" w:author="。。。。。。" w:date="2026-01-24T09:38:00Z"/>
                <w:rFonts w:ascii="SimSun" w:hAnsi="SimSun" w:cs="SimSun"/>
                <w:color w:val="000000"/>
                <w:kern w:val="0"/>
                <w:sz w:val="22"/>
                <w:szCs w:val="22"/>
                <w:lang w:bidi="ar"/>
              </w:rPr>
            </w:pPr>
            <w:ins w:id="1244" w:author="何故" w:date="2026-01-26T08:54:00Z">
              <w:r>
                <w:rPr>
                  <w:rFonts w:ascii="SimSun" w:hAnsi="SimSun" w:cs="SimSun" w:hint="eastAsia"/>
                  <w:color w:val="000000"/>
                  <w:kern w:val="0"/>
                  <w:sz w:val="20"/>
                  <w:szCs w:val="20"/>
                  <w:lang w:bidi="ar"/>
                </w:rPr>
                <w:t>2026-03-16</w:t>
              </w:r>
            </w:ins>
            <w:ins w:id="1245" w:author="。。。。。。" w:date="2026-01-24T10:44:00Z">
              <w:del w:id="1246" w:author="何故" w:date="2026-01-26T08:54:00Z">
                <w:r>
                  <w:rPr>
                    <w:rFonts w:ascii="SimSun" w:hAnsi="SimSun" w:cs="SimSun" w:hint="eastAsia"/>
                    <w:color w:val="000000"/>
                    <w:kern w:val="0"/>
                    <w:sz w:val="20"/>
                    <w:szCs w:val="20"/>
                    <w:lang w:bidi="ar"/>
                  </w:rPr>
                  <w:delText>2026-04-10</w:delText>
                </w:r>
              </w:del>
            </w:ins>
          </w:p>
        </w:tc>
        <w:tc>
          <w:tcPr>
            <w:tcW w:w="1451" w:type="dxa"/>
          </w:tcPr>
          <w:p w14:paraId="7CB92074" w14:textId="77777777" w:rsidR="00A83593" w:rsidRDefault="00000000">
            <w:pPr>
              <w:widowControl/>
              <w:jc w:val="center"/>
              <w:rPr>
                <w:ins w:id="1247" w:author="。。。。。。" w:date="2026-01-24T09:38:00Z"/>
                <w:rFonts w:ascii="SimSun" w:hAnsi="SimSun" w:cs="SimSun"/>
                <w:color w:val="000000"/>
                <w:kern w:val="0"/>
                <w:sz w:val="20"/>
                <w:szCs w:val="20"/>
                <w:lang w:bidi="ar"/>
              </w:rPr>
            </w:pPr>
            <w:ins w:id="1248" w:author="。。。。。。" w:date="2026-01-24T09:56:00Z">
              <w:r>
                <w:rPr>
                  <w:rFonts w:ascii="SimSun" w:hAnsi="SimSun" w:cs="SimSun" w:hint="eastAsia"/>
                  <w:color w:val="000000"/>
                  <w:kern w:val="0"/>
                  <w:sz w:val="20"/>
                  <w:szCs w:val="20"/>
                  <w:lang w:bidi="ar"/>
                </w:rPr>
                <w:t>原厂采购：青岛天德缘贸易有限公司。需向原供应商采购，否则将影响功能配套要求</w:t>
              </w:r>
            </w:ins>
          </w:p>
        </w:tc>
        <w:tc>
          <w:tcPr>
            <w:tcW w:w="1441" w:type="dxa"/>
            <w:shd w:val="clear" w:color="auto" w:fill="FFFFFF"/>
            <w:vAlign w:val="center"/>
          </w:tcPr>
          <w:p w14:paraId="651F039D" w14:textId="77777777" w:rsidR="00A83593" w:rsidRDefault="00000000">
            <w:pPr>
              <w:widowControl/>
              <w:jc w:val="left"/>
              <w:textAlignment w:val="center"/>
              <w:rPr>
                <w:ins w:id="1249" w:author="。。。。。。" w:date="2026-01-24T09:38:00Z"/>
                <w:rFonts w:ascii="SimSun" w:hAnsi="SimSun" w:cs="SimSun"/>
                <w:b/>
                <w:bCs/>
                <w:color w:val="000000"/>
                <w:sz w:val="20"/>
                <w:szCs w:val="20"/>
              </w:rPr>
            </w:pPr>
            <w:ins w:id="1250" w:author="。。。。。。" w:date="2026-01-24T10:17:00Z">
              <w:r>
                <w:rPr>
                  <w:rFonts w:ascii="SimSun" w:hAnsi="SimSun" w:cs="SimSun" w:hint="eastAsia"/>
                  <w:b/>
                  <w:bCs/>
                  <w:noProof/>
                  <w:color w:val="000000"/>
                  <w:kern w:val="0"/>
                  <w:sz w:val="20"/>
                  <w:szCs w:val="20"/>
                  <w:bdr w:val="single" w:sz="4" w:space="0" w:color="000000"/>
                  <w:shd w:val="clear" w:color="auto" w:fill="FFFFFF"/>
                  <w:lang w:bidi="ar"/>
                </w:rPr>
                <w:drawing>
                  <wp:anchor distT="0" distB="0" distL="114300" distR="114300" simplePos="0" relativeHeight="251635712" behindDoc="0" locked="0" layoutInCell="1" allowOverlap="1" wp14:anchorId="236E3EDF" wp14:editId="576EBBB7">
                    <wp:simplePos x="0" y="0"/>
                    <wp:positionH relativeFrom="column">
                      <wp:posOffset>-23495</wp:posOffset>
                    </wp:positionH>
                    <wp:positionV relativeFrom="paragraph">
                      <wp:posOffset>-13335</wp:posOffset>
                    </wp:positionV>
                    <wp:extent cx="823595" cy="386080"/>
                    <wp:effectExtent l="0" t="0" r="14605" b="10160"/>
                    <wp:wrapNone/>
                    <wp:docPr id="72" name="图片_2"/>
                    <wp:cNvGraphicFramePr/>
                    <a:graphic xmlns:a="http://schemas.openxmlformats.org/drawingml/2006/main">
                      <a:graphicData uri="http://schemas.openxmlformats.org/drawingml/2006/picture">
                        <pic:pic xmlns:pic="http://schemas.openxmlformats.org/drawingml/2006/picture">
                          <pic:nvPicPr>
                            <pic:cNvPr id="72" name="图片_2"/>
                            <pic:cNvPicPr/>
                          </pic:nvPicPr>
                          <pic:blipFill>
                            <a:blip r:embed="rId25"/>
                            <a:stretch>
                              <a:fillRect/>
                            </a:stretch>
                          </pic:blipFill>
                          <pic:spPr>
                            <a:xfrm>
                              <a:off x="0" y="0"/>
                              <a:ext cx="823595" cy="386080"/>
                            </a:xfrm>
                            <a:prstGeom prst="rect">
                              <a:avLst/>
                            </a:prstGeom>
                            <a:noFill/>
                            <a:ln>
                              <a:noFill/>
                            </a:ln>
                          </pic:spPr>
                        </pic:pic>
                      </a:graphicData>
                    </a:graphic>
                  </wp:anchor>
                </w:drawing>
              </w:r>
            </w:ins>
          </w:p>
        </w:tc>
      </w:tr>
      <w:tr w:rsidR="00A83593" w14:paraId="68ABADD0" w14:textId="77777777">
        <w:trPr>
          <w:ins w:id="1251" w:author="。。。。。。" w:date="2026-01-24T09:38:00Z"/>
        </w:trPr>
        <w:tc>
          <w:tcPr>
            <w:tcW w:w="1419" w:type="dxa"/>
            <w:vAlign w:val="center"/>
          </w:tcPr>
          <w:p w14:paraId="6A3D641B" w14:textId="77777777" w:rsidR="00A83593" w:rsidRDefault="00000000">
            <w:pPr>
              <w:widowControl/>
              <w:jc w:val="center"/>
              <w:textAlignment w:val="center"/>
              <w:rPr>
                <w:ins w:id="1252" w:author="。。。。。。" w:date="2026-01-24T09:38:00Z"/>
                <w:rFonts w:ascii="SimSun" w:hAnsi="SimSun" w:cs="SimSun"/>
                <w:color w:val="000000"/>
                <w:kern w:val="0"/>
                <w:sz w:val="22"/>
                <w:szCs w:val="22"/>
                <w:lang w:bidi="ar"/>
              </w:rPr>
            </w:pPr>
            <w:ins w:id="1253" w:author="。。。。。。" w:date="2026-01-24T09:39:00Z">
              <w:r>
                <w:rPr>
                  <w:rFonts w:ascii="SimSun" w:hAnsi="SimSun" w:cs="SimSun" w:hint="eastAsia"/>
                  <w:color w:val="000000"/>
                  <w:kern w:val="0"/>
                  <w:sz w:val="20"/>
                  <w:szCs w:val="20"/>
                  <w:lang w:bidi="ar"/>
                </w:rPr>
                <w:t>63</w:t>
              </w:r>
            </w:ins>
          </w:p>
        </w:tc>
        <w:tc>
          <w:tcPr>
            <w:tcW w:w="1446" w:type="dxa"/>
            <w:vAlign w:val="center"/>
          </w:tcPr>
          <w:p w14:paraId="50365AEA" w14:textId="77777777" w:rsidR="00A83593" w:rsidRDefault="00000000">
            <w:pPr>
              <w:widowControl/>
              <w:jc w:val="center"/>
              <w:textAlignment w:val="center"/>
              <w:rPr>
                <w:ins w:id="1254" w:author="。。。。。。" w:date="2026-01-24T09:38:00Z"/>
                <w:rFonts w:ascii="SimSun" w:hAnsi="SimSun" w:cs="SimSun"/>
                <w:color w:val="000000"/>
                <w:kern w:val="0"/>
                <w:sz w:val="22"/>
                <w:szCs w:val="22"/>
                <w:lang w:bidi="ar"/>
              </w:rPr>
            </w:pPr>
            <w:ins w:id="1255" w:author="。。。。。。" w:date="2026-01-24T09:39:00Z">
              <w:r>
                <w:rPr>
                  <w:rFonts w:ascii="SimSun" w:hAnsi="SimSun" w:cs="SimSun" w:hint="eastAsia"/>
                  <w:color w:val="000000"/>
                  <w:kern w:val="0"/>
                  <w:szCs w:val="21"/>
                  <w:lang w:bidi="ar"/>
                </w:rPr>
                <w:t>软启电阻板</w:t>
              </w:r>
            </w:ins>
          </w:p>
        </w:tc>
        <w:tc>
          <w:tcPr>
            <w:tcW w:w="2016" w:type="dxa"/>
            <w:vAlign w:val="center"/>
          </w:tcPr>
          <w:p w14:paraId="504AAD8E" w14:textId="77777777" w:rsidR="00A83593" w:rsidRDefault="00000000">
            <w:pPr>
              <w:widowControl/>
              <w:jc w:val="center"/>
              <w:textAlignment w:val="center"/>
              <w:rPr>
                <w:ins w:id="1256" w:author="。。。。。。" w:date="2026-01-24T09:38:00Z"/>
                <w:rFonts w:ascii="SimSun" w:hAnsi="SimSun" w:cs="SimSun"/>
                <w:color w:val="000000"/>
                <w:kern w:val="0"/>
                <w:sz w:val="22"/>
                <w:szCs w:val="22"/>
                <w:lang w:bidi="ar"/>
              </w:rPr>
            </w:pPr>
            <w:ins w:id="1257" w:author="。。。。。。" w:date="2026-01-24T09:39:00Z">
              <w:r>
                <w:rPr>
                  <w:rFonts w:ascii="SimSun" w:hAnsi="SimSun" w:cs="SimSun" w:hint="eastAsia"/>
                  <w:color w:val="000000"/>
                  <w:kern w:val="0"/>
                  <w:sz w:val="20"/>
                  <w:szCs w:val="20"/>
                  <w:lang w:bidi="ar"/>
                </w:rPr>
                <w:t>2002-0019-0111</w:t>
              </w:r>
              <w:r>
                <w:rPr>
                  <w:rFonts w:ascii="SimSun" w:hAnsi="SimSun" w:cs="SimSun" w:hint="eastAsia"/>
                  <w:color w:val="000000"/>
                  <w:kern w:val="0"/>
                  <w:sz w:val="20"/>
                  <w:szCs w:val="20"/>
                  <w:lang w:bidi="ar"/>
                </w:rPr>
                <w:br/>
                <w:t>ID:31301859</w:t>
              </w:r>
            </w:ins>
          </w:p>
        </w:tc>
        <w:tc>
          <w:tcPr>
            <w:tcW w:w="1440" w:type="dxa"/>
            <w:vAlign w:val="center"/>
          </w:tcPr>
          <w:p w14:paraId="5BF105AA" w14:textId="77777777" w:rsidR="00A83593" w:rsidRDefault="00000000">
            <w:pPr>
              <w:widowControl/>
              <w:jc w:val="center"/>
              <w:textAlignment w:val="center"/>
              <w:rPr>
                <w:ins w:id="1258" w:author="。。。。。。" w:date="2026-01-24T09:38:00Z"/>
                <w:rFonts w:ascii="SimSun" w:hAnsi="SimSun" w:cs="SimSun"/>
                <w:color w:val="000000"/>
                <w:kern w:val="0"/>
                <w:sz w:val="22"/>
                <w:szCs w:val="22"/>
                <w:lang w:bidi="ar"/>
              </w:rPr>
            </w:pPr>
            <w:ins w:id="1259" w:author="。。。。。。" w:date="2026-01-24T09:39:00Z">
              <w:r>
                <w:rPr>
                  <w:rFonts w:ascii="SimSun" w:hAnsi="SimSun" w:cs="SimSun" w:hint="eastAsia"/>
                  <w:color w:val="000000"/>
                  <w:kern w:val="0"/>
                  <w:sz w:val="20"/>
                  <w:szCs w:val="20"/>
                  <w:lang w:bidi="ar"/>
                </w:rPr>
                <w:t>块</w:t>
              </w:r>
            </w:ins>
          </w:p>
        </w:tc>
        <w:tc>
          <w:tcPr>
            <w:tcW w:w="1440" w:type="dxa"/>
            <w:vAlign w:val="center"/>
          </w:tcPr>
          <w:p w14:paraId="487325DF" w14:textId="77777777" w:rsidR="00A83593" w:rsidRDefault="00000000">
            <w:pPr>
              <w:widowControl/>
              <w:jc w:val="center"/>
              <w:textAlignment w:val="center"/>
              <w:rPr>
                <w:ins w:id="1260" w:author="。。。。。。" w:date="2026-01-24T09:38:00Z"/>
                <w:rFonts w:ascii="SimSun" w:hAnsi="SimSun" w:cs="SimSun"/>
                <w:color w:val="000000"/>
                <w:kern w:val="0"/>
                <w:sz w:val="22"/>
                <w:szCs w:val="22"/>
                <w:lang w:bidi="ar"/>
              </w:rPr>
            </w:pPr>
            <w:ins w:id="1261" w:author="。。。。。。" w:date="2026-01-24T09:39:00Z">
              <w:r>
                <w:rPr>
                  <w:rFonts w:ascii="SimSun" w:hAnsi="SimSun" w:cs="SimSun" w:hint="eastAsia"/>
                  <w:color w:val="000000"/>
                  <w:kern w:val="0"/>
                  <w:sz w:val="20"/>
                  <w:szCs w:val="20"/>
                  <w:lang w:bidi="ar"/>
                </w:rPr>
                <w:t>1</w:t>
              </w:r>
            </w:ins>
          </w:p>
        </w:tc>
        <w:tc>
          <w:tcPr>
            <w:tcW w:w="1440" w:type="dxa"/>
          </w:tcPr>
          <w:p w14:paraId="0480B10F" w14:textId="77777777" w:rsidR="00A83593" w:rsidRDefault="00A83593">
            <w:pPr>
              <w:rPr>
                <w:ins w:id="1262" w:author="。。。。。。" w:date="2026-01-24T09:38:00Z"/>
                <w:rStyle w:val="font41"/>
                <w:rFonts w:ascii="FangSong" w:eastAsia="FangSong" w:hAnsi="FangSong" w:cs="FangSong" w:hint="default"/>
                <w:b w:val="0"/>
                <w:bCs/>
                <w:sz w:val="21"/>
                <w:szCs w:val="21"/>
                <w:lang w:bidi="ar"/>
              </w:rPr>
            </w:pPr>
          </w:p>
        </w:tc>
        <w:tc>
          <w:tcPr>
            <w:tcW w:w="1440" w:type="dxa"/>
          </w:tcPr>
          <w:p w14:paraId="58154625" w14:textId="77777777" w:rsidR="00A83593" w:rsidRDefault="00A83593">
            <w:pPr>
              <w:rPr>
                <w:ins w:id="1263" w:author="。。。。。。" w:date="2026-01-24T09:38:00Z"/>
                <w:rStyle w:val="font41"/>
                <w:rFonts w:ascii="FangSong" w:eastAsia="FangSong" w:hAnsi="FangSong" w:cs="FangSong" w:hint="default"/>
                <w:b w:val="0"/>
                <w:bCs/>
                <w:sz w:val="21"/>
                <w:szCs w:val="21"/>
                <w:lang w:bidi="ar"/>
              </w:rPr>
            </w:pPr>
          </w:p>
        </w:tc>
        <w:tc>
          <w:tcPr>
            <w:tcW w:w="1480" w:type="dxa"/>
            <w:vAlign w:val="center"/>
          </w:tcPr>
          <w:p w14:paraId="4330CE09" w14:textId="77777777" w:rsidR="00A83593" w:rsidRDefault="00000000">
            <w:pPr>
              <w:widowControl/>
              <w:jc w:val="center"/>
              <w:textAlignment w:val="center"/>
              <w:rPr>
                <w:ins w:id="1264" w:author="。。。。。。" w:date="2026-01-24T09:38:00Z"/>
                <w:rFonts w:ascii="SimSun" w:hAnsi="SimSun" w:cs="SimSun"/>
                <w:color w:val="000000"/>
                <w:kern w:val="0"/>
                <w:sz w:val="22"/>
                <w:szCs w:val="22"/>
                <w:lang w:bidi="ar"/>
              </w:rPr>
            </w:pPr>
            <w:ins w:id="1265" w:author="何故" w:date="2026-01-26T08:54:00Z">
              <w:r>
                <w:rPr>
                  <w:rFonts w:ascii="SimSun" w:hAnsi="SimSun" w:cs="SimSun" w:hint="eastAsia"/>
                  <w:color w:val="000000"/>
                  <w:kern w:val="0"/>
                  <w:sz w:val="20"/>
                  <w:szCs w:val="20"/>
                  <w:lang w:bidi="ar"/>
                </w:rPr>
                <w:t>2026-03-16</w:t>
              </w:r>
            </w:ins>
            <w:ins w:id="1266" w:author="。。。。。。" w:date="2026-01-24T10:44:00Z">
              <w:del w:id="1267" w:author="何故" w:date="2026-01-26T08:54:00Z">
                <w:r>
                  <w:rPr>
                    <w:rFonts w:ascii="SimSun" w:hAnsi="SimSun" w:cs="SimSun" w:hint="eastAsia"/>
                    <w:color w:val="000000"/>
                    <w:kern w:val="0"/>
                    <w:sz w:val="20"/>
                    <w:szCs w:val="20"/>
                    <w:lang w:bidi="ar"/>
                  </w:rPr>
                  <w:delText>2026-04-10</w:delText>
                </w:r>
              </w:del>
            </w:ins>
          </w:p>
        </w:tc>
        <w:tc>
          <w:tcPr>
            <w:tcW w:w="1451" w:type="dxa"/>
          </w:tcPr>
          <w:p w14:paraId="425D0BE2" w14:textId="77777777" w:rsidR="00A83593" w:rsidRDefault="00000000">
            <w:pPr>
              <w:widowControl/>
              <w:jc w:val="center"/>
              <w:rPr>
                <w:ins w:id="1268" w:author="。。。。。。" w:date="2026-01-24T09:38:00Z"/>
                <w:rFonts w:ascii="SimSun" w:hAnsi="SimSun" w:cs="SimSun"/>
                <w:color w:val="000000"/>
                <w:kern w:val="0"/>
                <w:sz w:val="20"/>
                <w:szCs w:val="20"/>
                <w:lang w:bidi="ar"/>
              </w:rPr>
            </w:pPr>
            <w:ins w:id="1269" w:author="。。。。。。" w:date="2026-01-24T09:56:00Z">
              <w:r>
                <w:rPr>
                  <w:rFonts w:ascii="SimSun" w:hAnsi="SimSun" w:cs="SimSun" w:hint="eastAsia"/>
                  <w:color w:val="000000"/>
                  <w:kern w:val="0"/>
                  <w:sz w:val="20"/>
                  <w:szCs w:val="20"/>
                  <w:lang w:bidi="ar"/>
                </w:rPr>
                <w:t>原厂采购：青岛天德缘贸易有限公司。需向原供应商采购，否则将影响功能配套要求</w:t>
              </w:r>
            </w:ins>
          </w:p>
        </w:tc>
        <w:tc>
          <w:tcPr>
            <w:tcW w:w="1441" w:type="dxa"/>
            <w:shd w:val="clear" w:color="auto" w:fill="FFFFFF"/>
            <w:vAlign w:val="center"/>
          </w:tcPr>
          <w:p w14:paraId="069DA410" w14:textId="77777777" w:rsidR="00A83593" w:rsidRDefault="00000000">
            <w:pPr>
              <w:widowControl/>
              <w:jc w:val="left"/>
              <w:textAlignment w:val="center"/>
              <w:rPr>
                <w:ins w:id="1270" w:author="。。。。。。" w:date="2026-01-24T09:38:00Z"/>
                <w:rFonts w:ascii="SimSun" w:hAnsi="SimSun" w:cs="SimSun"/>
                <w:b/>
                <w:bCs/>
                <w:color w:val="000000"/>
                <w:sz w:val="20"/>
                <w:szCs w:val="20"/>
              </w:rPr>
            </w:pPr>
            <w:ins w:id="1271" w:author="。。。。。。" w:date="2026-01-24T10:17:00Z">
              <w:r>
                <w:rPr>
                  <w:rFonts w:ascii="SimSun" w:hAnsi="SimSun" w:cs="SimSun" w:hint="eastAsia"/>
                  <w:b/>
                  <w:bCs/>
                  <w:noProof/>
                  <w:color w:val="000000"/>
                  <w:kern w:val="0"/>
                  <w:sz w:val="20"/>
                  <w:szCs w:val="20"/>
                  <w:bdr w:val="single" w:sz="4" w:space="0" w:color="000000"/>
                  <w:shd w:val="clear" w:color="auto" w:fill="FFFFFF"/>
                  <w:lang w:bidi="ar"/>
                </w:rPr>
                <w:drawing>
                  <wp:anchor distT="0" distB="0" distL="114300" distR="114300" simplePos="0" relativeHeight="251636736" behindDoc="0" locked="0" layoutInCell="1" allowOverlap="1" wp14:anchorId="4E2438FE" wp14:editId="5EAB361F">
                    <wp:simplePos x="0" y="0"/>
                    <wp:positionH relativeFrom="column">
                      <wp:posOffset>-53340</wp:posOffset>
                    </wp:positionH>
                    <wp:positionV relativeFrom="paragraph">
                      <wp:posOffset>39370</wp:posOffset>
                    </wp:positionV>
                    <wp:extent cx="871220" cy="518160"/>
                    <wp:effectExtent l="0" t="0" r="12700" b="0"/>
                    <wp:wrapNone/>
                    <wp:docPr id="74" name="图片_10"/>
                    <wp:cNvGraphicFramePr/>
                    <a:graphic xmlns:a="http://schemas.openxmlformats.org/drawingml/2006/main">
                      <a:graphicData uri="http://schemas.openxmlformats.org/drawingml/2006/picture">
                        <pic:pic xmlns:pic="http://schemas.openxmlformats.org/drawingml/2006/picture">
                          <pic:nvPicPr>
                            <pic:cNvPr id="74" name="图片_10"/>
                            <pic:cNvPicPr/>
                          </pic:nvPicPr>
                          <pic:blipFill>
                            <a:blip r:embed="rId26"/>
                            <a:stretch>
                              <a:fillRect/>
                            </a:stretch>
                          </pic:blipFill>
                          <pic:spPr>
                            <a:xfrm>
                              <a:off x="0" y="0"/>
                              <a:ext cx="871220" cy="518160"/>
                            </a:xfrm>
                            <a:prstGeom prst="rect">
                              <a:avLst/>
                            </a:prstGeom>
                            <a:noFill/>
                            <a:ln>
                              <a:noFill/>
                            </a:ln>
                          </pic:spPr>
                        </pic:pic>
                      </a:graphicData>
                    </a:graphic>
                  </wp:anchor>
                </w:drawing>
              </w:r>
            </w:ins>
          </w:p>
        </w:tc>
      </w:tr>
      <w:tr w:rsidR="00A83593" w14:paraId="036569EC" w14:textId="77777777">
        <w:trPr>
          <w:ins w:id="1272" w:author="。。。。。。" w:date="2026-01-24T09:38:00Z"/>
        </w:trPr>
        <w:tc>
          <w:tcPr>
            <w:tcW w:w="1419" w:type="dxa"/>
            <w:vAlign w:val="center"/>
          </w:tcPr>
          <w:p w14:paraId="1D37E0A7" w14:textId="77777777" w:rsidR="00A83593" w:rsidRDefault="00000000">
            <w:pPr>
              <w:widowControl/>
              <w:jc w:val="center"/>
              <w:textAlignment w:val="center"/>
              <w:rPr>
                <w:ins w:id="1273" w:author="。。。。。。" w:date="2026-01-24T09:38:00Z"/>
                <w:rFonts w:ascii="SimSun" w:hAnsi="SimSun" w:cs="SimSun"/>
                <w:color w:val="000000"/>
                <w:kern w:val="0"/>
                <w:sz w:val="22"/>
                <w:szCs w:val="22"/>
                <w:lang w:bidi="ar"/>
              </w:rPr>
            </w:pPr>
            <w:ins w:id="1274" w:author="。。。。。。" w:date="2026-01-24T09:39:00Z">
              <w:r>
                <w:rPr>
                  <w:rFonts w:ascii="SimSun" w:hAnsi="SimSun" w:cs="SimSun" w:hint="eastAsia"/>
                  <w:color w:val="000000"/>
                  <w:kern w:val="0"/>
                  <w:sz w:val="20"/>
                  <w:szCs w:val="20"/>
                  <w:lang w:bidi="ar"/>
                </w:rPr>
                <w:t>64</w:t>
              </w:r>
            </w:ins>
          </w:p>
        </w:tc>
        <w:tc>
          <w:tcPr>
            <w:tcW w:w="1446" w:type="dxa"/>
            <w:vAlign w:val="center"/>
          </w:tcPr>
          <w:p w14:paraId="03B22337" w14:textId="77777777" w:rsidR="00A83593" w:rsidRDefault="00000000">
            <w:pPr>
              <w:widowControl/>
              <w:jc w:val="center"/>
              <w:textAlignment w:val="center"/>
              <w:rPr>
                <w:ins w:id="1275" w:author="。。。。。。" w:date="2026-01-24T09:38:00Z"/>
                <w:rFonts w:ascii="SimSun" w:hAnsi="SimSun" w:cs="SimSun"/>
                <w:color w:val="000000"/>
                <w:kern w:val="0"/>
                <w:sz w:val="22"/>
                <w:szCs w:val="22"/>
                <w:lang w:bidi="ar"/>
              </w:rPr>
            </w:pPr>
            <w:ins w:id="1276" w:author="。。。。。。" w:date="2026-01-24T09:39:00Z">
              <w:r>
                <w:rPr>
                  <w:rFonts w:ascii="SimSun" w:hAnsi="SimSun" w:cs="SimSun" w:hint="eastAsia"/>
                  <w:color w:val="000000"/>
                  <w:kern w:val="0"/>
                  <w:szCs w:val="21"/>
                  <w:lang w:bidi="ar"/>
                </w:rPr>
                <w:t>直流控制继电器板</w:t>
              </w:r>
            </w:ins>
          </w:p>
        </w:tc>
        <w:tc>
          <w:tcPr>
            <w:tcW w:w="2016" w:type="dxa"/>
            <w:vAlign w:val="center"/>
          </w:tcPr>
          <w:p w14:paraId="63FD9F77" w14:textId="77777777" w:rsidR="00A83593" w:rsidRDefault="00000000">
            <w:pPr>
              <w:widowControl/>
              <w:jc w:val="center"/>
              <w:textAlignment w:val="center"/>
              <w:rPr>
                <w:ins w:id="1277" w:author="。。。。。。" w:date="2026-01-24T09:38:00Z"/>
                <w:rFonts w:ascii="SimSun" w:hAnsi="SimSun" w:cs="SimSun"/>
                <w:color w:val="000000"/>
                <w:kern w:val="0"/>
                <w:sz w:val="22"/>
                <w:szCs w:val="22"/>
                <w:lang w:bidi="ar"/>
              </w:rPr>
            </w:pPr>
            <w:ins w:id="1278" w:author="。。。。。。" w:date="2026-01-24T09:39:00Z">
              <w:r>
                <w:rPr>
                  <w:rFonts w:ascii="SimSun" w:hAnsi="SimSun" w:cs="SimSun" w:hint="eastAsia"/>
                  <w:color w:val="000000"/>
                  <w:kern w:val="0"/>
                  <w:sz w:val="20"/>
                  <w:szCs w:val="20"/>
                  <w:lang w:bidi="ar"/>
                </w:rPr>
                <w:t>2012-0031-0110</w:t>
              </w:r>
              <w:r>
                <w:rPr>
                  <w:rFonts w:ascii="SimSun" w:hAnsi="SimSun" w:cs="SimSun" w:hint="eastAsia"/>
                  <w:color w:val="000000"/>
                  <w:kern w:val="0"/>
                  <w:sz w:val="20"/>
                  <w:szCs w:val="20"/>
                  <w:lang w:bidi="ar"/>
                </w:rPr>
                <w:br/>
                <w:t>ERP:31301513</w:t>
              </w:r>
            </w:ins>
          </w:p>
        </w:tc>
        <w:tc>
          <w:tcPr>
            <w:tcW w:w="1440" w:type="dxa"/>
            <w:vAlign w:val="center"/>
          </w:tcPr>
          <w:p w14:paraId="13DB71B3" w14:textId="77777777" w:rsidR="00A83593" w:rsidRDefault="00000000">
            <w:pPr>
              <w:widowControl/>
              <w:jc w:val="center"/>
              <w:textAlignment w:val="center"/>
              <w:rPr>
                <w:ins w:id="1279" w:author="。。。。。。" w:date="2026-01-24T09:38:00Z"/>
                <w:rFonts w:ascii="SimSun" w:hAnsi="SimSun" w:cs="SimSun"/>
                <w:color w:val="000000"/>
                <w:kern w:val="0"/>
                <w:sz w:val="22"/>
                <w:szCs w:val="22"/>
                <w:lang w:bidi="ar"/>
              </w:rPr>
            </w:pPr>
            <w:ins w:id="1280" w:author="。。。。。。" w:date="2026-01-24T09:39:00Z">
              <w:r>
                <w:rPr>
                  <w:rFonts w:ascii="SimSun" w:hAnsi="SimSun" w:cs="SimSun" w:hint="eastAsia"/>
                  <w:color w:val="000000"/>
                  <w:kern w:val="0"/>
                  <w:sz w:val="20"/>
                  <w:szCs w:val="20"/>
                  <w:lang w:bidi="ar"/>
                </w:rPr>
                <w:t>块</w:t>
              </w:r>
            </w:ins>
          </w:p>
        </w:tc>
        <w:tc>
          <w:tcPr>
            <w:tcW w:w="1440" w:type="dxa"/>
            <w:vAlign w:val="center"/>
          </w:tcPr>
          <w:p w14:paraId="64A58EDB" w14:textId="77777777" w:rsidR="00A83593" w:rsidRDefault="00000000">
            <w:pPr>
              <w:widowControl/>
              <w:jc w:val="center"/>
              <w:textAlignment w:val="center"/>
              <w:rPr>
                <w:ins w:id="1281" w:author="。。。。。。" w:date="2026-01-24T09:38:00Z"/>
                <w:rFonts w:ascii="SimSun" w:hAnsi="SimSun" w:cs="SimSun"/>
                <w:color w:val="000000"/>
                <w:kern w:val="0"/>
                <w:sz w:val="22"/>
                <w:szCs w:val="22"/>
                <w:lang w:bidi="ar"/>
              </w:rPr>
            </w:pPr>
            <w:ins w:id="1282" w:author="。。。。。。" w:date="2026-01-24T09:39:00Z">
              <w:r>
                <w:rPr>
                  <w:rFonts w:ascii="SimSun" w:hAnsi="SimSun" w:cs="SimSun" w:hint="eastAsia"/>
                  <w:color w:val="000000"/>
                  <w:kern w:val="0"/>
                  <w:sz w:val="20"/>
                  <w:szCs w:val="20"/>
                  <w:lang w:bidi="ar"/>
                </w:rPr>
                <w:t>1</w:t>
              </w:r>
            </w:ins>
          </w:p>
        </w:tc>
        <w:tc>
          <w:tcPr>
            <w:tcW w:w="1440" w:type="dxa"/>
          </w:tcPr>
          <w:p w14:paraId="3E66558E" w14:textId="77777777" w:rsidR="00A83593" w:rsidRDefault="00A83593">
            <w:pPr>
              <w:rPr>
                <w:ins w:id="1283" w:author="。。。。。。" w:date="2026-01-24T09:38:00Z"/>
                <w:rStyle w:val="font41"/>
                <w:rFonts w:ascii="FangSong" w:eastAsia="FangSong" w:hAnsi="FangSong" w:cs="FangSong" w:hint="default"/>
                <w:b w:val="0"/>
                <w:bCs/>
                <w:sz w:val="21"/>
                <w:szCs w:val="21"/>
                <w:lang w:bidi="ar"/>
              </w:rPr>
            </w:pPr>
          </w:p>
        </w:tc>
        <w:tc>
          <w:tcPr>
            <w:tcW w:w="1440" w:type="dxa"/>
          </w:tcPr>
          <w:p w14:paraId="76ECF4EF" w14:textId="77777777" w:rsidR="00A83593" w:rsidRDefault="00A83593">
            <w:pPr>
              <w:rPr>
                <w:ins w:id="1284" w:author="。。。。。。" w:date="2026-01-24T09:38:00Z"/>
                <w:rStyle w:val="font41"/>
                <w:rFonts w:ascii="FangSong" w:eastAsia="FangSong" w:hAnsi="FangSong" w:cs="FangSong" w:hint="default"/>
                <w:b w:val="0"/>
                <w:bCs/>
                <w:sz w:val="21"/>
                <w:szCs w:val="21"/>
                <w:lang w:bidi="ar"/>
              </w:rPr>
            </w:pPr>
          </w:p>
        </w:tc>
        <w:tc>
          <w:tcPr>
            <w:tcW w:w="1480" w:type="dxa"/>
            <w:vAlign w:val="center"/>
          </w:tcPr>
          <w:p w14:paraId="7B7D788B" w14:textId="77777777" w:rsidR="00A83593" w:rsidRDefault="00000000">
            <w:pPr>
              <w:widowControl/>
              <w:jc w:val="center"/>
              <w:textAlignment w:val="center"/>
              <w:rPr>
                <w:ins w:id="1285" w:author="。。。。。。" w:date="2026-01-24T09:38:00Z"/>
                <w:rFonts w:ascii="SimSun" w:hAnsi="SimSun" w:cs="SimSun"/>
                <w:color w:val="000000"/>
                <w:kern w:val="0"/>
                <w:sz w:val="22"/>
                <w:szCs w:val="22"/>
                <w:lang w:bidi="ar"/>
              </w:rPr>
            </w:pPr>
            <w:ins w:id="1286" w:author="何故" w:date="2026-01-26T08:54:00Z">
              <w:r>
                <w:rPr>
                  <w:rFonts w:ascii="SimSun" w:hAnsi="SimSun" w:cs="SimSun" w:hint="eastAsia"/>
                  <w:color w:val="000000"/>
                  <w:kern w:val="0"/>
                  <w:sz w:val="20"/>
                  <w:szCs w:val="20"/>
                  <w:lang w:bidi="ar"/>
                </w:rPr>
                <w:t>2026-03-16</w:t>
              </w:r>
            </w:ins>
            <w:ins w:id="1287" w:author="。。。。。。" w:date="2026-01-24T10:44:00Z">
              <w:del w:id="1288" w:author="何故" w:date="2026-01-26T08:54:00Z">
                <w:r>
                  <w:rPr>
                    <w:rFonts w:ascii="SimSun" w:hAnsi="SimSun" w:cs="SimSun" w:hint="eastAsia"/>
                    <w:color w:val="000000"/>
                    <w:kern w:val="0"/>
                    <w:sz w:val="20"/>
                    <w:szCs w:val="20"/>
                    <w:lang w:bidi="ar"/>
                  </w:rPr>
                  <w:delText>2026-04-10</w:delText>
                </w:r>
              </w:del>
            </w:ins>
          </w:p>
        </w:tc>
        <w:tc>
          <w:tcPr>
            <w:tcW w:w="1451" w:type="dxa"/>
          </w:tcPr>
          <w:p w14:paraId="1786794A" w14:textId="77777777" w:rsidR="00A83593" w:rsidRDefault="00000000">
            <w:pPr>
              <w:widowControl/>
              <w:jc w:val="center"/>
              <w:rPr>
                <w:ins w:id="1289" w:author="。。。。。。" w:date="2026-01-24T09:38:00Z"/>
                <w:rFonts w:ascii="SimSun" w:hAnsi="SimSun" w:cs="SimSun"/>
                <w:color w:val="000000"/>
                <w:kern w:val="0"/>
                <w:sz w:val="20"/>
                <w:szCs w:val="20"/>
                <w:lang w:bidi="ar"/>
              </w:rPr>
            </w:pPr>
            <w:ins w:id="1290" w:author="。。。。。。" w:date="2026-01-24T09:56:00Z">
              <w:r>
                <w:rPr>
                  <w:rFonts w:ascii="SimSun" w:hAnsi="SimSun" w:cs="SimSun" w:hint="eastAsia"/>
                  <w:color w:val="000000"/>
                  <w:kern w:val="0"/>
                  <w:sz w:val="20"/>
                  <w:szCs w:val="20"/>
                  <w:lang w:bidi="ar"/>
                </w:rPr>
                <w:t>原厂采购：青岛天德缘贸易有限公司。需向原供应商采购，否则将影响功能配套要求</w:t>
              </w:r>
            </w:ins>
          </w:p>
        </w:tc>
        <w:tc>
          <w:tcPr>
            <w:tcW w:w="1441" w:type="dxa"/>
            <w:shd w:val="clear" w:color="auto" w:fill="FFFFFF"/>
            <w:vAlign w:val="center"/>
          </w:tcPr>
          <w:p w14:paraId="1CE7CB0D" w14:textId="77777777" w:rsidR="00A83593" w:rsidRDefault="00000000">
            <w:pPr>
              <w:widowControl/>
              <w:jc w:val="left"/>
              <w:textAlignment w:val="center"/>
              <w:rPr>
                <w:ins w:id="1291" w:author="。。。。。。" w:date="2026-01-24T09:38:00Z"/>
                <w:rFonts w:ascii="SimSun" w:hAnsi="SimSun" w:cs="SimSun"/>
                <w:b/>
                <w:bCs/>
                <w:color w:val="000000"/>
                <w:sz w:val="20"/>
                <w:szCs w:val="20"/>
              </w:rPr>
            </w:pPr>
            <w:ins w:id="1292" w:author="。。。。。。" w:date="2026-01-24T10:18:00Z">
              <w:r>
                <w:rPr>
                  <w:rFonts w:ascii="SimSun" w:hAnsi="SimSun" w:cs="SimSun" w:hint="eastAsia"/>
                  <w:b/>
                  <w:bCs/>
                  <w:noProof/>
                  <w:color w:val="000000"/>
                  <w:kern w:val="0"/>
                  <w:sz w:val="20"/>
                  <w:szCs w:val="20"/>
                  <w:bdr w:val="single" w:sz="4" w:space="0" w:color="000000"/>
                  <w:shd w:val="clear" w:color="auto" w:fill="FFFFFF"/>
                  <w:lang w:bidi="ar"/>
                </w:rPr>
                <w:drawing>
                  <wp:anchor distT="0" distB="0" distL="114300" distR="114300" simplePos="0" relativeHeight="251637760" behindDoc="0" locked="0" layoutInCell="1" allowOverlap="1" wp14:anchorId="694838E6" wp14:editId="12BBB024">
                    <wp:simplePos x="0" y="0"/>
                    <wp:positionH relativeFrom="column">
                      <wp:posOffset>-8255</wp:posOffset>
                    </wp:positionH>
                    <wp:positionV relativeFrom="paragraph">
                      <wp:posOffset>142240</wp:posOffset>
                    </wp:positionV>
                    <wp:extent cx="803910" cy="412750"/>
                    <wp:effectExtent l="0" t="0" r="3810" b="13970"/>
                    <wp:wrapNone/>
                    <wp:docPr id="78" name="图片_1"/>
                    <wp:cNvGraphicFramePr/>
                    <a:graphic xmlns:a="http://schemas.openxmlformats.org/drawingml/2006/main">
                      <a:graphicData uri="http://schemas.openxmlformats.org/drawingml/2006/picture">
                        <pic:pic xmlns:pic="http://schemas.openxmlformats.org/drawingml/2006/picture">
                          <pic:nvPicPr>
                            <pic:cNvPr id="78" name="图片_1"/>
                            <pic:cNvPicPr/>
                          </pic:nvPicPr>
                          <pic:blipFill>
                            <a:blip r:embed="rId27"/>
                            <a:stretch>
                              <a:fillRect/>
                            </a:stretch>
                          </pic:blipFill>
                          <pic:spPr>
                            <a:xfrm>
                              <a:off x="0" y="0"/>
                              <a:ext cx="803910" cy="412750"/>
                            </a:xfrm>
                            <a:prstGeom prst="rect">
                              <a:avLst/>
                            </a:prstGeom>
                            <a:noFill/>
                            <a:ln>
                              <a:noFill/>
                            </a:ln>
                          </pic:spPr>
                        </pic:pic>
                      </a:graphicData>
                    </a:graphic>
                  </wp:anchor>
                </w:drawing>
              </w:r>
            </w:ins>
          </w:p>
        </w:tc>
      </w:tr>
      <w:tr w:rsidR="00A83593" w14:paraId="02643C61" w14:textId="77777777">
        <w:trPr>
          <w:ins w:id="1293" w:author="。。。。。。" w:date="2026-01-24T09:38:00Z"/>
        </w:trPr>
        <w:tc>
          <w:tcPr>
            <w:tcW w:w="1419" w:type="dxa"/>
            <w:vAlign w:val="center"/>
          </w:tcPr>
          <w:p w14:paraId="649D3F0D" w14:textId="77777777" w:rsidR="00A83593" w:rsidRDefault="00000000">
            <w:pPr>
              <w:widowControl/>
              <w:jc w:val="center"/>
              <w:textAlignment w:val="center"/>
              <w:rPr>
                <w:ins w:id="1294" w:author="。。。。。。" w:date="2026-01-24T09:38:00Z"/>
                <w:rFonts w:ascii="SimSun" w:hAnsi="SimSun" w:cs="SimSun"/>
                <w:color w:val="000000"/>
                <w:kern w:val="0"/>
                <w:sz w:val="22"/>
                <w:szCs w:val="22"/>
                <w:lang w:bidi="ar"/>
              </w:rPr>
            </w:pPr>
            <w:ins w:id="1295" w:author="。。。。。。" w:date="2026-01-24T09:39:00Z">
              <w:r>
                <w:rPr>
                  <w:rFonts w:ascii="SimSun" w:hAnsi="SimSun" w:cs="SimSun" w:hint="eastAsia"/>
                  <w:color w:val="000000"/>
                  <w:kern w:val="0"/>
                  <w:sz w:val="20"/>
                  <w:szCs w:val="20"/>
                  <w:lang w:bidi="ar"/>
                </w:rPr>
                <w:t>65</w:t>
              </w:r>
            </w:ins>
          </w:p>
        </w:tc>
        <w:tc>
          <w:tcPr>
            <w:tcW w:w="1446" w:type="dxa"/>
            <w:vAlign w:val="center"/>
          </w:tcPr>
          <w:p w14:paraId="7F88B806" w14:textId="77777777" w:rsidR="00A83593" w:rsidRDefault="00000000">
            <w:pPr>
              <w:widowControl/>
              <w:jc w:val="center"/>
              <w:textAlignment w:val="center"/>
              <w:rPr>
                <w:ins w:id="1296" w:author="。。。。。。" w:date="2026-01-24T09:38:00Z"/>
                <w:rFonts w:ascii="SimSun" w:hAnsi="SimSun" w:cs="SimSun"/>
                <w:color w:val="000000"/>
                <w:kern w:val="0"/>
                <w:sz w:val="22"/>
                <w:szCs w:val="22"/>
                <w:lang w:bidi="ar"/>
              </w:rPr>
            </w:pPr>
            <w:ins w:id="1297" w:author="。。。。。。" w:date="2026-01-24T09:39:00Z">
              <w:r>
                <w:rPr>
                  <w:rFonts w:ascii="SimSun" w:hAnsi="SimSun" w:cs="SimSun" w:hint="eastAsia"/>
                  <w:color w:val="000000"/>
                  <w:kern w:val="0"/>
                  <w:szCs w:val="21"/>
                  <w:lang w:bidi="ar"/>
                </w:rPr>
                <w:t>软启电阻板</w:t>
              </w:r>
            </w:ins>
          </w:p>
        </w:tc>
        <w:tc>
          <w:tcPr>
            <w:tcW w:w="2016" w:type="dxa"/>
            <w:vAlign w:val="center"/>
          </w:tcPr>
          <w:p w14:paraId="3B08CA5F" w14:textId="77777777" w:rsidR="00A83593" w:rsidRDefault="00000000">
            <w:pPr>
              <w:widowControl/>
              <w:jc w:val="center"/>
              <w:textAlignment w:val="center"/>
              <w:rPr>
                <w:ins w:id="1298" w:author="。。。。。。" w:date="2026-01-24T09:38:00Z"/>
                <w:rFonts w:ascii="SimSun" w:hAnsi="SimSun" w:cs="SimSun"/>
                <w:color w:val="000000"/>
                <w:kern w:val="0"/>
                <w:sz w:val="22"/>
                <w:szCs w:val="22"/>
                <w:lang w:bidi="ar"/>
              </w:rPr>
            </w:pPr>
            <w:ins w:id="1299" w:author="。。。。。。" w:date="2026-01-24T09:39:00Z">
              <w:r>
                <w:rPr>
                  <w:rFonts w:ascii="SimSun" w:hAnsi="SimSun" w:cs="SimSun" w:hint="eastAsia"/>
                  <w:color w:val="000000"/>
                  <w:kern w:val="0"/>
                  <w:sz w:val="20"/>
                  <w:szCs w:val="20"/>
                  <w:lang w:bidi="ar"/>
                </w:rPr>
                <w:t>20002-0054-0110</w:t>
              </w:r>
              <w:r>
                <w:rPr>
                  <w:rFonts w:ascii="SimSun" w:hAnsi="SimSun" w:cs="SimSun" w:hint="eastAsia"/>
                  <w:color w:val="000000"/>
                  <w:kern w:val="0"/>
                  <w:sz w:val="20"/>
                  <w:szCs w:val="20"/>
                  <w:lang w:bidi="ar"/>
                </w:rPr>
                <w:br/>
                <w:t>SDP-PR-3E V1.1</w:t>
              </w:r>
              <w:r>
                <w:rPr>
                  <w:rFonts w:ascii="SimSun" w:hAnsi="SimSun" w:cs="SimSun" w:hint="eastAsia"/>
                  <w:color w:val="000000"/>
                  <w:kern w:val="0"/>
                  <w:sz w:val="20"/>
                  <w:szCs w:val="20"/>
                  <w:lang w:bidi="ar"/>
                </w:rPr>
                <w:br/>
                <w:t>ERP:31301704</w:t>
              </w:r>
            </w:ins>
          </w:p>
        </w:tc>
        <w:tc>
          <w:tcPr>
            <w:tcW w:w="1440" w:type="dxa"/>
            <w:vAlign w:val="center"/>
          </w:tcPr>
          <w:p w14:paraId="5B4872A8" w14:textId="77777777" w:rsidR="00A83593" w:rsidRDefault="00000000">
            <w:pPr>
              <w:widowControl/>
              <w:jc w:val="center"/>
              <w:textAlignment w:val="center"/>
              <w:rPr>
                <w:ins w:id="1300" w:author="。。。。。。" w:date="2026-01-24T09:38:00Z"/>
                <w:rFonts w:ascii="SimSun" w:hAnsi="SimSun" w:cs="SimSun"/>
                <w:color w:val="000000"/>
                <w:kern w:val="0"/>
                <w:sz w:val="22"/>
                <w:szCs w:val="22"/>
                <w:lang w:bidi="ar"/>
              </w:rPr>
            </w:pPr>
            <w:ins w:id="1301" w:author="。。。。。。" w:date="2026-01-24T09:39:00Z">
              <w:r>
                <w:rPr>
                  <w:rFonts w:ascii="SimSun" w:hAnsi="SimSun" w:cs="SimSun" w:hint="eastAsia"/>
                  <w:color w:val="000000"/>
                  <w:kern w:val="0"/>
                  <w:sz w:val="20"/>
                  <w:szCs w:val="20"/>
                  <w:lang w:bidi="ar"/>
                </w:rPr>
                <w:t>块</w:t>
              </w:r>
            </w:ins>
          </w:p>
        </w:tc>
        <w:tc>
          <w:tcPr>
            <w:tcW w:w="1440" w:type="dxa"/>
            <w:vAlign w:val="center"/>
          </w:tcPr>
          <w:p w14:paraId="05637033" w14:textId="77777777" w:rsidR="00A83593" w:rsidRDefault="00000000">
            <w:pPr>
              <w:widowControl/>
              <w:jc w:val="center"/>
              <w:textAlignment w:val="center"/>
              <w:rPr>
                <w:ins w:id="1302" w:author="。。。。。。" w:date="2026-01-24T09:38:00Z"/>
                <w:rFonts w:ascii="SimSun" w:hAnsi="SimSun" w:cs="SimSun"/>
                <w:color w:val="000000"/>
                <w:kern w:val="0"/>
                <w:sz w:val="22"/>
                <w:szCs w:val="22"/>
                <w:lang w:bidi="ar"/>
              </w:rPr>
            </w:pPr>
            <w:ins w:id="1303" w:author="。。。。。。" w:date="2026-01-24T09:39:00Z">
              <w:r>
                <w:rPr>
                  <w:rFonts w:ascii="SimSun" w:hAnsi="SimSun" w:cs="SimSun" w:hint="eastAsia"/>
                  <w:color w:val="000000"/>
                  <w:kern w:val="0"/>
                  <w:sz w:val="20"/>
                  <w:szCs w:val="20"/>
                  <w:lang w:bidi="ar"/>
                </w:rPr>
                <w:t>1</w:t>
              </w:r>
            </w:ins>
          </w:p>
        </w:tc>
        <w:tc>
          <w:tcPr>
            <w:tcW w:w="1440" w:type="dxa"/>
          </w:tcPr>
          <w:p w14:paraId="52D40DD9" w14:textId="77777777" w:rsidR="00A83593" w:rsidRDefault="00A83593">
            <w:pPr>
              <w:rPr>
                <w:ins w:id="1304" w:author="。。。。。。" w:date="2026-01-24T09:38:00Z"/>
                <w:rStyle w:val="font41"/>
                <w:rFonts w:ascii="FangSong" w:eastAsia="FangSong" w:hAnsi="FangSong" w:cs="FangSong" w:hint="default"/>
                <w:b w:val="0"/>
                <w:bCs/>
                <w:sz w:val="21"/>
                <w:szCs w:val="21"/>
                <w:lang w:bidi="ar"/>
              </w:rPr>
            </w:pPr>
          </w:p>
        </w:tc>
        <w:tc>
          <w:tcPr>
            <w:tcW w:w="1440" w:type="dxa"/>
          </w:tcPr>
          <w:p w14:paraId="2C2415F3" w14:textId="77777777" w:rsidR="00A83593" w:rsidRDefault="00A83593">
            <w:pPr>
              <w:rPr>
                <w:ins w:id="1305" w:author="。。。。。。" w:date="2026-01-24T09:38:00Z"/>
                <w:rStyle w:val="font41"/>
                <w:rFonts w:ascii="FangSong" w:eastAsia="FangSong" w:hAnsi="FangSong" w:cs="FangSong" w:hint="default"/>
                <w:b w:val="0"/>
                <w:bCs/>
                <w:sz w:val="21"/>
                <w:szCs w:val="21"/>
                <w:lang w:bidi="ar"/>
              </w:rPr>
            </w:pPr>
          </w:p>
        </w:tc>
        <w:tc>
          <w:tcPr>
            <w:tcW w:w="1480" w:type="dxa"/>
            <w:vAlign w:val="center"/>
          </w:tcPr>
          <w:p w14:paraId="7F6AD621" w14:textId="77777777" w:rsidR="00A83593" w:rsidRDefault="00000000">
            <w:pPr>
              <w:widowControl/>
              <w:jc w:val="center"/>
              <w:textAlignment w:val="center"/>
              <w:rPr>
                <w:ins w:id="1306" w:author="。。。。。。" w:date="2026-01-24T09:38:00Z"/>
                <w:rFonts w:ascii="SimSun" w:hAnsi="SimSun" w:cs="SimSun"/>
                <w:color w:val="000000"/>
                <w:kern w:val="0"/>
                <w:sz w:val="22"/>
                <w:szCs w:val="22"/>
                <w:lang w:bidi="ar"/>
              </w:rPr>
            </w:pPr>
            <w:ins w:id="1307" w:author="何故" w:date="2026-01-26T08:54:00Z">
              <w:r>
                <w:rPr>
                  <w:rFonts w:ascii="SimSun" w:hAnsi="SimSun" w:cs="SimSun" w:hint="eastAsia"/>
                  <w:color w:val="000000"/>
                  <w:kern w:val="0"/>
                  <w:sz w:val="20"/>
                  <w:szCs w:val="20"/>
                  <w:lang w:bidi="ar"/>
                </w:rPr>
                <w:t>2026-03-16</w:t>
              </w:r>
            </w:ins>
            <w:ins w:id="1308" w:author="。。。。。。" w:date="2026-01-24T10:44:00Z">
              <w:del w:id="1309" w:author="何故" w:date="2026-01-26T08:54:00Z">
                <w:r>
                  <w:rPr>
                    <w:rFonts w:ascii="SimSun" w:hAnsi="SimSun" w:cs="SimSun" w:hint="eastAsia"/>
                    <w:color w:val="000000"/>
                    <w:kern w:val="0"/>
                    <w:sz w:val="20"/>
                    <w:szCs w:val="20"/>
                    <w:lang w:bidi="ar"/>
                  </w:rPr>
                  <w:delText>2026-04-10</w:delText>
                </w:r>
              </w:del>
            </w:ins>
          </w:p>
        </w:tc>
        <w:tc>
          <w:tcPr>
            <w:tcW w:w="1451" w:type="dxa"/>
          </w:tcPr>
          <w:p w14:paraId="40A59B70" w14:textId="77777777" w:rsidR="00A83593" w:rsidRDefault="00000000">
            <w:pPr>
              <w:widowControl/>
              <w:jc w:val="center"/>
              <w:rPr>
                <w:ins w:id="1310" w:author="。。。。。。" w:date="2026-01-24T09:38:00Z"/>
                <w:rFonts w:ascii="SimSun" w:hAnsi="SimSun" w:cs="SimSun"/>
                <w:color w:val="000000"/>
                <w:kern w:val="0"/>
                <w:sz w:val="20"/>
                <w:szCs w:val="20"/>
                <w:lang w:bidi="ar"/>
              </w:rPr>
            </w:pPr>
            <w:ins w:id="1311" w:author="。。。。。。" w:date="2026-01-24T09:56:00Z">
              <w:r>
                <w:rPr>
                  <w:rFonts w:ascii="SimSun" w:hAnsi="SimSun" w:cs="SimSun" w:hint="eastAsia"/>
                  <w:color w:val="000000"/>
                  <w:kern w:val="0"/>
                  <w:sz w:val="20"/>
                  <w:szCs w:val="20"/>
                  <w:lang w:bidi="ar"/>
                </w:rPr>
                <w:t>原厂采购：青岛天德缘贸易有限公司。需向原供应商采购，否则将影响功能配套要求</w:t>
              </w:r>
            </w:ins>
          </w:p>
        </w:tc>
        <w:tc>
          <w:tcPr>
            <w:tcW w:w="1441" w:type="dxa"/>
            <w:shd w:val="clear" w:color="auto" w:fill="FFFFFF"/>
            <w:vAlign w:val="center"/>
          </w:tcPr>
          <w:p w14:paraId="2C48DD73" w14:textId="77777777" w:rsidR="00A83593" w:rsidRDefault="00000000">
            <w:pPr>
              <w:widowControl/>
              <w:jc w:val="left"/>
              <w:textAlignment w:val="center"/>
              <w:rPr>
                <w:ins w:id="1312" w:author="。。。。。。" w:date="2026-01-24T09:38:00Z"/>
                <w:rFonts w:ascii="SimSun" w:hAnsi="SimSun" w:cs="SimSun"/>
                <w:b/>
                <w:bCs/>
                <w:color w:val="000000"/>
                <w:sz w:val="20"/>
                <w:szCs w:val="20"/>
              </w:rPr>
            </w:pPr>
            <w:ins w:id="1313" w:author="。。。。。。" w:date="2026-01-24T10:18:00Z">
              <w:r>
                <w:rPr>
                  <w:rFonts w:ascii="SimSun" w:hAnsi="SimSun" w:cs="SimSun" w:hint="eastAsia"/>
                  <w:b/>
                  <w:bCs/>
                  <w:noProof/>
                  <w:color w:val="000000"/>
                  <w:kern w:val="0"/>
                  <w:sz w:val="20"/>
                  <w:szCs w:val="20"/>
                  <w:bdr w:val="single" w:sz="4" w:space="0" w:color="000000"/>
                  <w:shd w:val="clear" w:color="auto" w:fill="FFFFFF"/>
                  <w:lang w:bidi="ar"/>
                </w:rPr>
                <w:drawing>
                  <wp:anchor distT="0" distB="0" distL="114300" distR="114300" simplePos="0" relativeHeight="251638784" behindDoc="0" locked="0" layoutInCell="1" allowOverlap="1" wp14:anchorId="45610DB9" wp14:editId="37585856">
                    <wp:simplePos x="0" y="0"/>
                    <wp:positionH relativeFrom="column">
                      <wp:posOffset>-12065</wp:posOffset>
                    </wp:positionH>
                    <wp:positionV relativeFrom="paragraph">
                      <wp:posOffset>-2540</wp:posOffset>
                    </wp:positionV>
                    <wp:extent cx="798830" cy="411480"/>
                    <wp:effectExtent l="0" t="0" r="8890" b="0"/>
                    <wp:wrapNone/>
                    <wp:docPr id="80" name="图片_3"/>
                    <wp:cNvGraphicFramePr/>
                    <a:graphic xmlns:a="http://schemas.openxmlformats.org/drawingml/2006/main">
                      <a:graphicData uri="http://schemas.openxmlformats.org/drawingml/2006/picture">
                        <pic:pic xmlns:pic="http://schemas.openxmlformats.org/drawingml/2006/picture">
                          <pic:nvPicPr>
                            <pic:cNvPr id="80" name="图片_3"/>
                            <pic:cNvPicPr/>
                          </pic:nvPicPr>
                          <pic:blipFill>
                            <a:blip r:embed="rId28"/>
                            <a:stretch>
                              <a:fillRect/>
                            </a:stretch>
                          </pic:blipFill>
                          <pic:spPr>
                            <a:xfrm>
                              <a:off x="0" y="0"/>
                              <a:ext cx="798830" cy="411480"/>
                            </a:xfrm>
                            <a:prstGeom prst="rect">
                              <a:avLst/>
                            </a:prstGeom>
                            <a:noFill/>
                            <a:ln>
                              <a:noFill/>
                            </a:ln>
                          </pic:spPr>
                        </pic:pic>
                      </a:graphicData>
                    </a:graphic>
                  </wp:anchor>
                </w:drawing>
              </w:r>
            </w:ins>
          </w:p>
        </w:tc>
      </w:tr>
      <w:tr w:rsidR="00A83593" w14:paraId="32D38421" w14:textId="77777777">
        <w:trPr>
          <w:ins w:id="1314" w:author="。。。。。。" w:date="2026-01-24T09:38:00Z"/>
        </w:trPr>
        <w:tc>
          <w:tcPr>
            <w:tcW w:w="1419" w:type="dxa"/>
            <w:vAlign w:val="center"/>
          </w:tcPr>
          <w:p w14:paraId="5A6D002C" w14:textId="77777777" w:rsidR="00A83593" w:rsidRDefault="00000000">
            <w:pPr>
              <w:widowControl/>
              <w:jc w:val="center"/>
              <w:textAlignment w:val="center"/>
              <w:rPr>
                <w:ins w:id="1315" w:author="。。。。。。" w:date="2026-01-24T09:38:00Z"/>
                <w:rFonts w:ascii="SimSun" w:hAnsi="SimSun" w:cs="SimSun"/>
                <w:color w:val="000000"/>
                <w:kern w:val="0"/>
                <w:sz w:val="22"/>
                <w:szCs w:val="22"/>
                <w:lang w:bidi="ar"/>
              </w:rPr>
            </w:pPr>
            <w:ins w:id="1316" w:author="。。。。。。" w:date="2026-01-24T09:39:00Z">
              <w:r>
                <w:rPr>
                  <w:rFonts w:ascii="SimSun" w:hAnsi="SimSun" w:cs="SimSun" w:hint="eastAsia"/>
                  <w:color w:val="000000"/>
                  <w:kern w:val="0"/>
                  <w:sz w:val="20"/>
                  <w:szCs w:val="20"/>
                  <w:lang w:bidi="ar"/>
                </w:rPr>
                <w:t>66</w:t>
              </w:r>
            </w:ins>
          </w:p>
        </w:tc>
        <w:tc>
          <w:tcPr>
            <w:tcW w:w="1446" w:type="dxa"/>
            <w:vAlign w:val="center"/>
          </w:tcPr>
          <w:p w14:paraId="22AC74E6" w14:textId="77777777" w:rsidR="00A83593" w:rsidRDefault="00000000">
            <w:pPr>
              <w:widowControl/>
              <w:jc w:val="center"/>
              <w:textAlignment w:val="center"/>
              <w:rPr>
                <w:ins w:id="1317" w:author="。。。。。。" w:date="2026-01-24T09:38:00Z"/>
                <w:rFonts w:ascii="SimSun" w:hAnsi="SimSun" w:cs="SimSun"/>
                <w:color w:val="000000"/>
                <w:kern w:val="0"/>
                <w:sz w:val="22"/>
                <w:szCs w:val="22"/>
                <w:lang w:bidi="ar"/>
              </w:rPr>
            </w:pPr>
            <w:ins w:id="1318" w:author="。。。。。。" w:date="2026-01-24T09:39:00Z">
              <w:r>
                <w:rPr>
                  <w:rFonts w:ascii="SimSun" w:hAnsi="SimSun" w:cs="SimSun" w:hint="eastAsia"/>
                  <w:color w:val="000000"/>
                  <w:kern w:val="0"/>
                  <w:szCs w:val="21"/>
                  <w:lang w:bidi="ar"/>
                </w:rPr>
                <w:t>电源模块（V80）</w:t>
              </w:r>
            </w:ins>
          </w:p>
        </w:tc>
        <w:tc>
          <w:tcPr>
            <w:tcW w:w="2016" w:type="dxa"/>
            <w:vAlign w:val="center"/>
          </w:tcPr>
          <w:p w14:paraId="4D0D6F06" w14:textId="77777777" w:rsidR="00A83593" w:rsidRDefault="00000000">
            <w:pPr>
              <w:widowControl/>
              <w:jc w:val="center"/>
              <w:textAlignment w:val="center"/>
              <w:rPr>
                <w:ins w:id="1319" w:author="。。。。。。" w:date="2026-01-24T09:38:00Z"/>
                <w:rFonts w:ascii="SimSun" w:hAnsi="SimSun" w:cs="SimSun"/>
                <w:color w:val="000000"/>
                <w:kern w:val="0"/>
                <w:sz w:val="22"/>
                <w:szCs w:val="22"/>
                <w:lang w:bidi="ar"/>
              </w:rPr>
            </w:pPr>
            <w:ins w:id="1320" w:author="。。。。。。" w:date="2026-01-24T09:39:00Z">
              <w:r>
                <w:rPr>
                  <w:rFonts w:ascii="SimSun" w:hAnsi="SimSun" w:cs="SimSun" w:hint="eastAsia"/>
                  <w:color w:val="000000"/>
                  <w:kern w:val="0"/>
                  <w:sz w:val="20"/>
                  <w:szCs w:val="20"/>
                  <w:lang w:bidi="ar"/>
                </w:rPr>
                <w:t>KS D211 B101</w:t>
              </w:r>
            </w:ins>
          </w:p>
        </w:tc>
        <w:tc>
          <w:tcPr>
            <w:tcW w:w="1440" w:type="dxa"/>
            <w:vAlign w:val="center"/>
          </w:tcPr>
          <w:p w14:paraId="1769205C" w14:textId="77777777" w:rsidR="00A83593" w:rsidRDefault="00000000">
            <w:pPr>
              <w:widowControl/>
              <w:jc w:val="center"/>
              <w:textAlignment w:val="center"/>
              <w:rPr>
                <w:ins w:id="1321" w:author="。。。。。。" w:date="2026-01-24T09:38:00Z"/>
                <w:rFonts w:ascii="SimSun" w:hAnsi="SimSun" w:cs="SimSun"/>
                <w:color w:val="000000"/>
                <w:kern w:val="0"/>
                <w:sz w:val="22"/>
                <w:szCs w:val="22"/>
                <w:lang w:bidi="ar"/>
              </w:rPr>
            </w:pPr>
            <w:ins w:id="1322" w:author="。。。。。。" w:date="2026-01-24T09:39:00Z">
              <w:r>
                <w:rPr>
                  <w:rFonts w:ascii="SimSun" w:hAnsi="SimSun" w:cs="SimSun" w:hint="eastAsia"/>
                  <w:color w:val="000000"/>
                  <w:kern w:val="0"/>
                  <w:sz w:val="20"/>
                  <w:szCs w:val="20"/>
                  <w:lang w:bidi="ar"/>
                </w:rPr>
                <w:t>块</w:t>
              </w:r>
            </w:ins>
          </w:p>
        </w:tc>
        <w:tc>
          <w:tcPr>
            <w:tcW w:w="1440" w:type="dxa"/>
            <w:vAlign w:val="center"/>
          </w:tcPr>
          <w:p w14:paraId="370B2178" w14:textId="77777777" w:rsidR="00A83593" w:rsidRDefault="00000000">
            <w:pPr>
              <w:widowControl/>
              <w:jc w:val="center"/>
              <w:textAlignment w:val="center"/>
              <w:rPr>
                <w:ins w:id="1323" w:author="。。。。。。" w:date="2026-01-24T09:38:00Z"/>
                <w:rFonts w:ascii="SimSun" w:hAnsi="SimSun" w:cs="SimSun"/>
                <w:color w:val="000000"/>
                <w:kern w:val="0"/>
                <w:sz w:val="22"/>
                <w:szCs w:val="22"/>
                <w:lang w:bidi="ar"/>
              </w:rPr>
            </w:pPr>
            <w:ins w:id="1324" w:author="。。。。。。" w:date="2026-01-24T09:39:00Z">
              <w:r>
                <w:rPr>
                  <w:rFonts w:ascii="SimSun" w:hAnsi="SimSun" w:cs="SimSun" w:hint="eastAsia"/>
                  <w:color w:val="000000"/>
                  <w:kern w:val="0"/>
                  <w:sz w:val="20"/>
                  <w:szCs w:val="20"/>
                  <w:lang w:bidi="ar"/>
                </w:rPr>
                <w:t>2</w:t>
              </w:r>
            </w:ins>
          </w:p>
        </w:tc>
        <w:tc>
          <w:tcPr>
            <w:tcW w:w="1440" w:type="dxa"/>
          </w:tcPr>
          <w:p w14:paraId="410FCD57" w14:textId="77777777" w:rsidR="00A83593" w:rsidRDefault="00A83593">
            <w:pPr>
              <w:rPr>
                <w:ins w:id="1325" w:author="。。。。。。" w:date="2026-01-24T09:38:00Z"/>
                <w:rStyle w:val="font41"/>
                <w:rFonts w:ascii="FangSong" w:eastAsia="FangSong" w:hAnsi="FangSong" w:cs="FangSong" w:hint="default"/>
                <w:b w:val="0"/>
                <w:bCs/>
                <w:sz w:val="21"/>
                <w:szCs w:val="21"/>
                <w:lang w:bidi="ar"/>
              </w:rPr>
            </w:pPr>
          </w:p>
        </w:tc>
        <w:tc>
          <w:tcPr>
            <w:tcW w:w="1440" w:type="dxa"/>
          </w:tcPr>
          <w:p w14:paraId="164546CB" w14:textId="77777777" w:rsidR="00A83593" w:rsidRDefault="00A83593">
            <w:pPr>
              <w:rPr>
                <w:ins w:id="1326" w:author="。。。。。。" w:date="2026-01-24T09:38:00Z"/>
                <w:rStyle w:val="font41"/>
                <w:rFonts w:ascii="FangSong" w:eastAsia="FangSong" w:hAnsi="FangSong" w:cs="FangSong" w:hint="default"/>
                <w:b w:val="0"/>
                <w:bCs/>
                <w:sz w:val="21"/>
                <w:szCs w:val="21"/>
                <w:lang w:bidi="ar"/>
              </w:rPr>
            </w:pPr>
          </w:p>
        </w:tc>
        <w:tc>
          <w:tcPr>
            <w:tcW w:w="1480" w:type="dxa"/>
            <w:vAlign w:val="center"/>
          </w:tcPr>
          <w:p w14:paraId="7AB99875" w14:textId="77777777" w:rsidR="00A83593" w:rsidRDefault="00000000">
            <w:pPr>
              <w:widowControl/>
              <w:jc w:val="center"/>
              <w:textAlignment w:val="center"/>
              <w:rPr>
                <w:ins w:id="1327" w:author="。。。。。。" w:date="2026-01-24T09:38:00Z"/>
                <w:rFonts w:ascii="SimSun" w:hAnsi="SimSun" w:cs="SimSun"/>
                <w:color w:val="000000"/>
                <w:kern w:val="0"/>
                <w:sz w:val="22"/>
                <w:szCs w:val="22"/>
                <w:lang w:bidi="ar"/>
              </w:rPr>
            </w:pPr>
            <w:ins w:id="1328" w:author="。。。。。。" w:date="2026-01-24T10:47:00Z">
              <w:r>
                <w:rPr>
                  <w:rFonts w:ascii="SimSun" w:hAnsi="SimSun" w:cs="SimSun" w:hint="eastAsia"/>
                  <w:color w:val="000000"/>
                  <w:kern w:val="0"/>
                  <w:sz w:val="20"/>
                  <w:szCs w:val="20"/>
                  <w:lang w:bidi="ar"/>
                </w:rPr>
                <w:t>2026-03-16</w:t>
              </w:r>
            </w:ins>
          </w:p>
        </w:tc>
        <w:tc>
          <w:tcPr>
            <w:tcW w:w="1451" w:type="dxa"/>
            <w:vAlign w:val="center"/>
          </w:tcPr>
          <w:p w14:paraId="3D1AC1FB" w14:textId="77777777" w:rsidR="00A83593" w:rsidRDefault="00A83593">
            <w:pPr>
              <w:widowControl/>
              <w:jc w:val="center"/>
              <w:textAlignment w:val="center"/>
              <w:rPr>
                <w:ins w:id="1329" w:author="。。。。。。" w:date="2026-01-24T09:38:00Z"/>
                <w:rFonts w:ascii="SimSun" w:hAnsi="SimSun" w:cs="SimSun"/>
                <w:color w:val="000000"/>
                <w:kern w:val="0"/>
                <w:sz w:val="20"/>
                <w:szCs w:val="20"/>
                <w:lang w:bidi="ar"/>
              </w:rPr>
            </w:pPr>
          </w:p>
        </w:tc>
        <w:tc>
          <w:tcPr>
            <w:tcW w:w="1441" w:type="dxa"/>
            <w:vAlign w:val="center"/>
          </w:tcPr>
          <w:p w14:paraId="46908F3A" w14:textId="77777777" w:rsidR="00A83593" w:rsidRDefault="00000000">
            <w:pPr>
              <w:widowControl/>
              <w:jc w:val="left"/>
              <w:textAlignment w:val="center"/>
              <w:rPr>
                <w:ins w:id="1330" w:author="。。。。。。" w:date="2026-01-24T09:38:00Z"/>
                <w:rFonts w:ascii="SimSun" w:hAnsi="SimSun" w:cs="SimSun"/>
                <w:b/>
                <w:bCs/>
                <w:color w:val="000000"/>
                <w:sz w:val="20"/>
                <w:szCs w:val="20"/>
              </w:rPr>
            </w:pPr>
            <w:ins w:id="1331" w:author="。。。。。。" w:date="2026-01-24T10:18:00Z">
              <w:r>
                <w:rPr>
                  <w:rFonts w:ascii="SimSun" w:hAnsi="SimSun" w:cs="SimSun" w:hint="eastAsia"/>
                  <w:b/>
                  <w:bCs/>
                  <w:noProof/>
                  <w:color w:val="000000"/>
                  <w:kern w:val="0"/>
                  <w:sz w:val="20"/>
                  <w:szCs w:val="20"/>
                  <w:bdr w:val="single" w:sz="4" w:space="0" w:color="000000"/>
                  <w:lang w:bidi="ar"/>
                </w:rPr>
                <w:drawing>
                  <wp:anchor distT="0" distB="0" distL="114300" distR="114300" simplePos="0" relativeHeight="251639808" behindDoc="0" locked="0" layoutInCell="1" allowOverlap="1" wp14:anchorId="5341A4D2" wp14:editId="185CF45E">
                    <wp:simplePos x="0" y="0"/>
                    <wp:positionH relativeFrom="column">
                      <wp:posOffset>-30480</wp:posOffset>
                    </wp:positionH>
                    <wp:positionV relativeFrom="paragraph">
                      <wp:posOffset>80645</wp:posOffset>
                    </wp:positionV>
                    <wp:extent cx="824230" cy="412750"/>
                    <wp:effectExtent l="0" t="0" r="13970" b="13970"/>
                    <wp:wrapNone/>
                    <wp:docPr id="82" name="图片_3"/>
                    <wp:cNvGraphicFramePr/>
                    <a:graphic xmlns:a="http://schemas.openxmlformats.org/drawingml/2006/main">
                      <a:graphicData uri="http://schemas.openxmlformats.org/drawingml/2006/picture">
                        <pic:pic xmlns:pic="http://schemas.openxmlformats.org/drawingml/2006/picture">
                          <pic:nvPicPr>
                            <pic:cNvPr id="82" name="图片_3"/>
                            <pic:cNvPicPr/>
                          </pic:nvPicPr>
                          <pic:blipFill>
                            <a:blip r:embed="rId29"/>
                            <a:stretch>
                              <a:fillRect/>
                            </a:stretch>
                          </pic:blipFill>
                          <pic:spPr>
                            <a:xfrm>
                              <a:off x="0" y="0"/>
                              <a:ext cx="824230" cy="412750"/>
                            </a:xfrm>
                            <a:prstGeom prst="rect">
                              <a:avLst/>
                            </a:prstGeom>
                            <a:noFill/>
                            <a:ln>
                              <a:noFill/>
                            </a:ln>
                          </pic:spPr>
                        </pic:pic>
                      </a:graphicData>
                    </a:graphic>
                  </wp:anchor>
                </w:drawing>
              </w:r>
            </w:ins>
          </w:p>
        </w:tc>
      </w:tr>
      <w:tr w:rsidR="00A83593" w14:paraId="53AA2EA3" w14:textId="77777777">
        <w:trPr>
          <w:ins w:id="1332" w:author="。。。。。。" w:date="2026-01-24T09:38:00Z"/>
        </w:trPr>
        <w:tc>
          <w:tcPr>
            <w:tcW w:w="1419" w:type="dxa"/>
            <w:vAlign w:val="center"/>
          </w:tcPr>
          <w:p w14:paraId="7780BA94" w14:textId="77777777" w:rsidR="00A83593" w:rsidRDefault="00000000">
            <w:pPr>
              <w:widowControl/>
              <w:jc w:val="center"/>
              <w:textAlignment w:val="center"/>
              <w:rPr>
                <w:ins w:id="1333" w:author="。。。。。。" w:date="2026-01-24T09:38:00Z"/>
                <w:rFonts w:ascii="SimSun" w:hAnsi="SimSun" w:cs="SimSun"/>
                <w:color w:val="000000"/>
                <w:kern w:val="0"/>
                <w:sz w:val="22"/>
                <w:szCs w:val="22"/>
                <w:lang w:bidi="ar"/>
              </w:rPr>
            </w:pPr>
            <w:ins w:id="1334" w:author="。。。。。。" w:date="2026-01-24T09:39:00Z">
              <w:r>
                <w:rPr>
                  <w:rFonts w:ascii="SimSun" w:hAnsi="SimSun" w:cs="SimSun" w:hint="eastAsia"/>
                  <w:color w:val="000000"/>
                  <w:kern w:val="0"/>
                  <w:sz w:val="20"/>
                  <w:szCs w:val="20"/>
                  <w:lang w:bidi="ar"/>
                </w:rPr>
                <w:t>67</w:t>
              </w:r>
            </w:ins>
          </w:p>
        </w:tc>
        <w:tc>
          <w:tcPr>
            <w:tcW w:w="1446" w:type="dxa"/>
            <w:vAlign w:val="center"/>
          </w:tcPr>
          <w:p w14:paraId="2082C2BE" w14:textId="77777777" w:rsidR="00A83593" w:rsidRDefault="00000000">
            <w:pPr>
              <w:widowControl/>
              <w:jc w:val="center"/>
              <w:textAlignment w:val="center"/>
              <w:rPr>
                <w:ins w:id="1335" w:author="。。。。。。" w:date="2026-01-24T09:38:00Z"/>
                <w:rFonts w:ascii="SimSun" w:hAnsi="SimSun" w:cs="SimSun"/>
                <w:color w:val="000000"/>
                <w:kern w:val="0"/>
                <w:sz w:val="22"/>
                <w:szCs w:val="22"/>
                <w:lang w:bidi="ar"/>
              </w:rPr>
            </w:pPr>
            <w:ins w:id="1336" w:author="。。。。。。" w:date="2026-01-24T09:39:00Z">
              <w:r>
                <w:rPr>
                  <w:rFonts w:ascii="SimSun" w:hAnsi="SimSun" w:cs="SimSun" w:hint="eastAsia"/>
                  <w:color w:val="000000"/>
                  <w:kern w:val="0"/>
                  <w:szCs w:val="21"/>
                  <w:lang w:bidi="ar"/>
                </w:rPr>
                <w:t>电源模块（G100）</w:t>
              </w:r>
            </w:ins>
          </w:p>
        </w:tc>
        <w:tc>
          <w:tcPr>
            <w:tcW w:w="2016" w:type="dxa"/>
            <w:vAlign w:val="center"/>
          </w:tcPr>
          <w:p w14:paraId="5375B9FB" w14:textId="77777777" w:rsidR="00A83593" w:rsidRDefault="00000000">
            <w:pPr>
              <w:widowControl/>
              <w:jc w:val="center"/>
              <w:textAlignment w:val="center"/>
              <w:rPr>
                <w:ins w:id="1337" w:author="。。。。。。" w:date="2026-01-24T09:38:00Z"/>
                <w:rFonts w:ascii="SimSun" w:hAnsi="SimSun" w:cs="SimSun"/>
                <w:color w:val="000000"/>
                <w:kern w:val="0"/>
                <w:sz w:val="22"/>
                <w:szCs w:val="22"/>
                <w:lang w:bidi="ar"/>
              </w:rPr>
            </w:pPr>
            <w:ins w:id="1338" w:author="。。。。。。" w:date="2026-01-24T09:39:00Z">
              <w:r>
                <w:rPr>
                  <w:rFonts w:ascii="SimSun" w:hAnsi="SimSun" w:cs="SimSun" w:hint="eastAsia"/>
                  <w:color w:val="000000"/>
                  <w:kern w:val="0"/>
                  <w:sz w:val="20"/>
                  <w:szCs w:val="20"/>
                  <w:lang w:bidi="ar"/>
                </w:rPr>
                <w:t>QUINT-PS-100-240VAC/24VDC</w:t>
              </w:r>
            </w:ins>
          </w:p>
        </w:tc>
        <w:tc>
          <w:tcPr>
            <w:tcW w:w="1440" w:type="dxa"/>
            <w:vAlign w:val="center"/>
          </w:tcPr>
          <w:p w14:paraId="666CAC8C" w14:textId="77777777" w:rsidR="00A83593" w:rsidRDefault="00000000">
            <w:pPr>
              <w:widowControl/>
              <w:jc w:val="center"/>
              <w:textAlignment w:val="center"/>
              <w:rPr>
                <w:ins w:id="1339" w:author="。。。。。。" w:date="2026-01-24T09:38:00Z"/>
                <w:rFonts w:ascii="SimSun" w:hAnsi="SimSun" w:cs="SimSun"/>
                <w:color w:val="000000"/>
                <w:kern w:val="0"/>
                <w:sz w:val="22"/>
                <w:szCs w:val="22"/>
                <w:lang w:bidi="ar"/>
              </w:rPr>
            </w:pPr>
            <w:ins w:id="1340" w:author="。。。。。。" w:date="2026-01-24T09:39:00Z">
              <w:r>
                <w:rPr>
                  <w:rFonts w:ascii="SimSun" w:hAnsi="SimSun" w:cs="SimSun" w:hint="eastAsia"/>
                  <w:color w:val="000000"/>
                  <w:kern w:val="0"/>
                  <w:sz w:val="20"/>
                  <w:szCs w:val="20"/>
                  <w:lang w:bidi="ar"/>
                </w:rPr>
                <w:t>块</w:t>
              </w:r>
            </w:ins>
          </w:p>
        </w:tc>
        <w:tc>
          <w:tcPr>
            <w:tcW w:w="1440" w:type="dxa"/>
            <w:vAlign w:val="center"/>
          </w:tcPr>
          <w:p w14:paraId="722452F2" w14:textId="77777777" w:rsidR="00A83593" w:rsidRDefault="00000000">
            <w:pPr>
              <w:widowControl/>
              <w:jc w:val="center"/>
              <w:textAlignment w:val="center"/>
              <w:rPr>
                <w:ins w:id="1341" w:author="。。。。。。" w:date="2026-01-24T09:38:00Z"/>
                <w:rFonts w:ascii="SimSun" w:hAnsi="SimSun" w:cs="SimSun"/>
                <w:color w:val="000000"/>
                <w:kern w:val="0"/>
                <w:sz w:val="22"/>
                <w:szCs w:val="22"/>
                <w:lang w:bidi="ar"/>
              </w:rPr>
            </w:pPr>
            <w:ins w:id="1342" w:author="。。。。。。" w:date="2026-01-24T09:39:00Z">
              <w:r>
                <w:rPr>
                  <w:rFonts w:ascii="SimSun" w:hAnsi="SimSun" w:cs="SimSun" w:hint="eastAsia"/>
                  <w:color w:val="000000"/>
                  <w:kern w:val="0"/>
                  <w:sz w:val="20"/>
                  <w:szCs w:val="20"/>
                  <w:lang w:bidi="ar"/>
                </w:rPr>
                <w:t>2</w:t>
              </w:r>
            </w:ins>
          </w:p>
        </w:tc>
        <w:tc>
          <w:tcPr>
            <w:tcW w:w="1440" w:type="dxa"/>
          </w:tcPr>
          <w:p w14:paraId="768EF0D1" w14:textId="77777777" w:rsidR="00A83593" w:rsidRDefault="00A83593">
            <w:pPr>
              <w:rPr>
                <w:ins w:id="1343" w:author="。。。。。。" w:date="2026-01-24T09:38:00Z"/>
                <w:rStyle w:val="font41"/>
                <w:rFonts w:ascii="FangSong" w:eastAsia="FangSong" w:hAnsi="FangSong" w:cs="FangSong" w:hint="default"/>
                <w:b w:val="0"/>
                <w:bCs/>
                <w:sz w:val="21"/>
                <w:szCs w:val="21"/>
                <w:lang w:bidi="ar"/>
              </w:rPr>
            </w:pPr>
          </w:p>
        </w:tc>
        <w:tc>
          <w:tcPr>
            <w:tcW w:w="1440" w:type="dxa"/>
          </w:tcPr>
          <w:p w14:paraId="64B97923" w14:textId="77777777" w:rsidR="00A83593" w:rsidRDefault="00A83593">
            <w:pPr>
              <w:rPr>
                <w:ins w:id="1344" w:author="。。。。。。" w:date="2026-01-24T09:38:00Z"/>
                <w:rStyle w:val="font41"/>
                <w:rFonts w:ascii="FangSong" w:eastAsia="FangSong" w:hAnsi="FangSong" w:cs="FangSong" w:hint="default"/>
                <w:b w:val="0"/>
                <w:bCs/>
                <w:sz w:val="21"/>
                <w:szCs w:val="21"/>
                <w:lang w:bidi="ar"/>
              </w:rPr>
            </w:pPr>
          </w:p>
        </w:tc>
        <w:tc>
          <w:tcPr>
            <w:tcW w:w="1480" w:type="dxa"/>
            <w:vAlign w:val="center"/>
          </w:tcPr>
          <w:p w14:paraId="3A690D41" w14:textId="77777777" w:rsidR="00A83593" w:rsidRDefault="00000000">
            <w:pPr>
              <w:widowControl/>
              <w:jc w:val="center"/>
              <w:textAlignment w:val="center"/>
              <w:rPr>
                <w:ins w:id="1345" w:author="。。。。。。" w:date="2026-01-24T09:38:00Z"/>
                <w:rFonts w:ascii="SimSun" w:hAnsi="SimSun" w:cs="SimSun"/>
                <w:color w:val="000000"/>
                <w:kern w:val="0"/>
                <w:sz w:val="22"/>
                <w:szCs w:val="22"/>
                <w:lang w:bidi="ar"/>
              </w:rPr>
            </w:pPr>
            <w:ins w:id="1346" w:author="。。。。。。" w:date="2026-01-24T10:47:00Z">
              <w:r>
                <w:rPr>
                  <w:rFonts w:ascii="SimSun" w:hAnsi="SimSun" w:cs="SimSun" w:hint="eastAsia"/>
                  <w:color w:val="000000"/>
                  <w:kern w:val="0"/>
                  <w:sz w:val="20"/>
                  <w:szCs w:val="20"/>
                  <w:lang w:bidi="ar"/>
                </w:rPr>
                <w:t>2026-03-16</w:t>
              </w:r>
            </w:ins>
          </w:p>
        </w:tc>
        <w:tc>
          <w:tcPr>
            <w:tcW w:w="1451" w:type="dxa"/>
            <w:vAlign w:val="center"/>
          </w:tcPr>
          <w:p w14:paraId="6B2E52C6" w14:textId="77777777" w:rsidR="00A83593" w:rsidRDefault="00A83593">
            <w:pPr>
              <w:widowControl/>
              <w:jc w:val="center"/>
              <w:textAlignment w:val="center"/>
              <w:rPr>
                <w:ins w:id="1347" w:author="。。。。。。" w:date="2026-01-24T09:38:00Z"/>
                <w:rFonts w:ascii="SimSun" w:hAnsi="SimSun" w:cs="SimSun"/>
                <w:color w:val="000000"/>
                <w:kern w:val="0"/>
                <w:sz w:val="20"/>
                <w:szCs w:val="20"/>
                <w:lang w:bidi="ar"/>
              </w:rPr>
            </w:pPr>
          </w:p>
        </w:tc>
        <w:tc>
          <w:tcPr>
            <w:tcW w:w="1441" w:type="dxa"/>
            <w:vAlign w:val="center"/>
          </w:tcPr>
          <w:p w14:paraId="6B2A5FCD" w14:textId="77777777" w:rsidR="00A83593" w:rsidRDefault="00000000">
            <w:pPr>
              <w:widowControl/>
              <w:jc w:val="left"/>
              <w:textAlignment w:val="center"/>
              <w:rPr>
                <w:ins w:id="1348" w:author="。。。。。。" w:date="2026-01-24T09:38:00Z"/>
                <w:rFonts w:ascii="SimSun" w:hAnsi="SimSun" w:cs="SimSun"/>
                <w:b/>
                <w:bCs/>
                <w:color w:val="000000"/>
                <w:sz w:val="20"/>
                <w:szCs w:val="20"/>
              </w:rPr>
            </w:pPr>
            <w:ins w:id="1349" w:author="。。。。。。" w:date="2026-01-24T10:18:00Z">
              <w:r>
                <w:rPr>
                  <w:rFonts w:ascii="SimSun" w:hAnsi="SimSun" w:cs="SimSun" w:hint="eastAsia"/>
                  <w:b/>
                  <w:bCs/>
                  <w:noProof/>
                  <w:color w:val="000000"/>
                  <w:kern w:val="0"/>
                  <w:sz w:val="20"/>
                  <w:szCs w:val="20"/>
                  <w:bdr w:val="single" w:sz="4" w:space="0" w:color="000000"/>
                  <w:lang w:bidi="ar"/>
                </w:rPr>
                <w:drawing>
                  <wp:anchor distT="0" distB="0" distL="114300" distR="114300" simplePos="0" relativeHeight="251640832" behindDoc="0" locked="0" layoutInCell="1" allowOverlap="1" wp14:anchorId="41177917" wp14:editId="3C8D3103">
                    <wp:simplePos x="0" y="0"/>
                    <wp:positionH relativeFrom="column">
                      <wp:posOffset>-33020</wp:posOffset>
                    </wp:positionH>
                    <wp:positionV relativeFrom="paragraph">
                      <wp:posOffset>83820</wp:posOffset>
                    </wp:positionV>
                    <wp:extent cx="832485" cy="394970"/>
                    <wp:effectExtent l="0" t="0" r="5715" b="1270"/>
                    <wp:wrapNone/>
                    <wp:docPr id="84" name="图片_1"/>
                    <wp:cNvGraphicFramePr/>
                    <a:graphic xmlns:a="http://schemas.openxmlformats.org/drawingml/2006/main">
                      <a:graphicData uri="http://schemas.openxmlformats.org/drawingml/2006/picture">
                        <pic:pic xmlns:pic="http://schemas.openxmlformats.org/drawingml/2006/picture">
                          <pic:nvPicPr>
                            <pic:cNvPr id="84" name="图片_1"/>
                            <pic:cNvPicPr/>
                          </pic:nvPicPr>
                          <pic:blipFill>
                            <a:blip r:embed="rId30"/>
                            <a:stretch>
                              <a:fillRect/>
                            </a:stretch>
                          </pic:blipFill>
                          <pic:spPr>
                            <a:xfrm>
                              <a:off x="0" y="0"/>
                              <a:ext cx="832485" cy="394970"/>
                            </a:xfrm>
                            <a:prstGeom prst="rect">
                              <a:avLst/>
                            </a:prstGeom>
                            <a:noFill/>
                            <a:ln>
                              <a:noFill/>
                            </a:ln>
                          </pic:spPr>
                        </pic:pic>
                      </a:graphicData>
                    </a:graphic>
                  </wp:anchor>
                </w:drawing>
              </w:r>
            </w:ins>
          </w:p>
        </w:tc>
      </w:tr>
      <w:tr w:rsidR="00A83593" w14:paraId="493CD15F" w14:textId="77777777">
        <w:trPr>
          <w:ins w:id="1350" w:author="。。。。。。" w:date="2026-01-24T09:38:00Z"/>
        </w:trPr>
        <w:tc>
          <w:tcPr>
            <w:tcW w:w="1419" w:type="dxa"/>
            <w:vAlign w:val="center"/>
          </w:tcPr>
          <w:p w14:paraId="42CC0419" w14:textId="77777777" w:rsidR="00A83593" w:rsidRDefault="00000000">
            <w:pPr>
              <w:widowControl/>
              <w:jc w:val="center"/>
              <w:textAlignment w:val="center"/>
              <w:rPr>
                <w:ins w:id="1351" w:author="。。。。。。" w:date="2026-01-24T09:38:00Z"/>
                <w:rFonts w:ascii="SimSun" w:hAnsi="SimSun" w:cs="SimSun"/>
                <w:color w:val="000000"/>
                <w:kern w:val="0"/>
                <w:sz w:val="22"/>
                <w:szCs w:val="22"/>
                <w:lang w:bidi="ar"/>
              </w:rPr>
            </w:pPr>
            <w:ins w:id="1352" w:author="。。。。。。" w:date="2026-01-24T09:39:00Z">
              <w:r>
                <w:rPr>
                  <w:rFonts w:ascii="SimSun" w:hAnsi="SimSun" w:cs="SimSun" w:hint="eastAsia"/>
                  <w:color w:val="000000"/>
                  <w:kern w:val="0"/>
                  <w:sz w:val="20"/>
                  <w:szCs w:val="20"/>
                  <w:lang w:bidi="ar"/>
                </w:rPr>
                <w:t>68</w:t>
              </w:r>
            </w:ins>
          </w:p>
        </w:tc>
        <w:tc>
          <w:tcPr>
            <w:tcW w:w="1446" w:type="dxa"/>
            <w:vAlign w:val="center"/>
          </w:tcPr>
          <w:p w14:paraId="27C6079A" w14:textId="77777777" w:rsidR="00A83593" w:rsidRDefault="00000000">
            <w:pPr>
              <w:widowControl/>
              <w:jc w:val="center"/>
              <w:textAlignment w:val="center"/>
              <w:rPr>
                <w:ins w:id="1353" w:author="。。。。。。" w:date="2026-01-24T09:38:00Z"/>
                <w:rFonts w:ascii="SimSun" w:hAnsi="SimSun" w:cs="SimSun"/>
                <w:color w:val="000000"/>
                <w:kern w:val="0"/>
                <w:sz w:val="22"/>
                <w:szCs w:val="22"/>
                <w:lang w:bidi="ar"/>
              </w:rPr>
            </w:pPr>
            <w:ins w:id="1354" w:author="。。。。。。" w:date="2026-01-24T09:39:00Z">
              <w:r>
                <w:rPr>
                  <w:rFonts w:ascii="SimSun" w:hAnsi="SimSun" w:cs="SimSun" w:hint="eastAsia"/>
                  <w:color w:val="000000"/>
                  <w:kern w:val="0"/>
                  <w:szCs w:val="21"/>
                  <w:lang w:bidi="ar"/>
                </w:rPr>
                <w:t>电源模块（U100）</w:t>
              </w:r>
            </w:ins>
          </w:p>
        </w:tc>
        <w:tc>
          <w:tcPr>
            <w:tcW w:w="2016" w:type="dxa"/>
            <w:vAlign w:val="center"/>
          </w:tcPr>
          <w:p w14:paraId="731E7496" w14:textId="77777777" w:rsidR="00A83593" w:rsidRDefault="00000000">
            <w:pPr>
              <w:widowControl/>
              <w:jc w:val="center"/>
              <w:textAlignment w:val="center"/>
              <w:rPr>
                <w:ins w:id="1355" w:author="。。。。。。" w:date="2026-01-24T09:38:00Z"/>
                <w:rFonts w:ascii="SimSun" w:hAnsi="SimSun" w:cs="SimSun"/>
                <w:color w:val="000000"/>
                <w:kern w:val="0"/>
                <w:sz w:val="22"/>
                <w:szCs w:val="22"/>
                <w:lang w:bidi="ar"/>
              </w:rPr>
            </w:pPr>
            <w:ins w:id="1356" w:author="。。。。。。" w:date="2026-01-24T09:39:00Z">
              <w:r>
                <w:rPr>
                  <w:rFonts w:ascii="SimSun" w:hAnsi="SimSun" w:cs="SimSun" w:hint="eastAsia"/>
                  <w:color w:val="000000"/>
                  <w:kern w:val="0"/>
                  <w:sz w:val="20"/>
                  <w:szCs w:val="20"/>
                  <w:lang w:bidi="ar"/>
                </w:rPr>
                <w:t>SFN 4TX/FX ST</w:t>
              </w:r>
            </w:ins>
          </w:p>
        </w:tc>
        <w:tc>
          <w:tcPr>
            <w:tcW w:w="1440" w:type="dxa"/>
            <w:vAlign w:val="center"/>
          </w:tcPr>
          <w:p w14:paraId="726B8FEE" w14:textId="77777777" w:rsidR="00A83593" w:rsidRDefault="00000000">
            <w:pPr>
              <w:widowControl/>
              <w:jc w:val="center"/>
              <w:textAlignment w:val="center"/>
              <w:rPr>
                <w:ins w:id="1357" w:author="。。。。。。" w:date="2026-01-24T09:38:00Z"/>
                <w:rFonts w:ascii="SimSun" w:hAnsi="SimSun" w:cs="SimSun"/>
                <w:color w:val="000000"/>
                <w:kern w:val="0"/>
                <w:sz w:val="22"/>
                <w:szCs w:val="22"/>
                <w:lang w:bidi="ar"/>
              </w:rPr>
            </w:pPr>
            <w:ins w:id="1358" w:author="。。。。。。" w:date="2026-01-24T09:39:00Z">
              <w:r>
                <w:rPr>
                  <w:rFonts w:ascii="SimSun" w:hAnsi="SimSun" w:cs="SimSun" w:hint="eastAsia"/>
                  <w:color w:val="000000"/>
                  <w:kern w:val="0"/>
                  <w:sz w:val="20"/>
                  <w:szCs w:val="20"/>
                  <w:lang w:bidi="ar"/>
                </w:rPr>
                <w:t>块</w:t>
              </w:r>
            </w:ins>
          </w:p>
        </w:tc>
        <w:tc>
          <w:tcPr>
            <w:tcW w:w="1440" w:type="dxa"/>
            <w:vAlign w:val="center"/>
          </w:tcPr>
          <w:p w14:paraId="237D9DF7" w14:textId="77777777" w:rsidR="00A83593" w:rsidRDefault="00000000">
            <w:pPr>
              <w:widowControl/>
              <w:jc w:val="center"/>
              <w:textAlignment w:val="center"/>
              <w:rPr>
                <w:ins w:id="1359" w:author="。。。。。。" w:date="2026-01-24T09:38:00Z"/>
                <w:rFonts w:ascii="SimSun" w:hAnsi="SimSun" w:cs="SimSun"/>
                <w:color w:val="000000"/>
                <w:kern w:val="0"/>
                <w:sz w:val="22"/>
                <w:szCs w:val="22"/>
                <w:lang w:bidi="ar"/>
              </w:rPr>
            </w:pPr>
            <w:ins w:id="1360" w:author="。。。。。。" w:date="2026-01-24T09:39:00Z">
              <w:r>
                <w:rPr>
                  <w:rFonts w:ascii="SimSun" w:hAnsi="SimSun" w:cs="SimSun" w:hint="eastAsia"/>
                  <w:color w:val="000000"/>
                  <w:kern w:val="0"/>
                  <w:sz w:val="20"/>
                  <w:szCs w:val="20"/>
                  <w:lang w:bidi="ar"/>
                </w:rPr>
                <w:t>2</w:t>
              </w:r>
            </w:ins>
          </w:p>
        </w:tc>
        <w:tc>
          <w:tcPr>
            <w:tcW w:w="1440" w:type="dxa"/>
          </w:tcPr>
          <w:p w14:paraId="2521D3FD" w14:textId="77777777" w:rsidR="00A83593" w:rsidRDefault="00A83593">
            <w:pPr>
              <w:rPr>
                <w:ins w:id="1361" w:author="。。。。。。" w:date="2026-01-24T09:38:00Z"/>
                <w:rStyle w:val="font41"/>
                <w:rFonts w:ascii="FangSong" w:eastAsia="FangSong" w:hAnsi="FangSong" w:cs="FangSong" w:hint="default"/>
                <w:b w:val="0"/>
                <w:bCs/>
                <w:sz w:val="21"/>
                <w:szCs w:val="21"/>
                <w:lang w:bidi="ar"/>
              </w:rPr>
            </w:pPr>
          </w:p>
        </w:tc>
        <w:tc>
          <w:tcPr>
            <w:tcW w:w="1440" w:type="dxa"/>
          </w:tcPr>
          <w:p w14:paraId="1DCE60C9" w14:textId="77777777" w:rsidR="00A83593" w:rsidRDefault="00A83593">
            <w:pPr>
              <w:rPr>
                <w:ins w:id="1362" w:author="。。。。。。" w:date="2026-01-24T09:38:00Z"/>
                <w:rStyle w:val="font41"/>
                <w:rFonts w:ascii="FangSong" w:eastAsia="FangSong" w:hAnsi="FangSong" w:cs="FangSong" w:hint="default"/>
                <w:b w:val="0"/>
                <w:bCs/>
                <w:sz w:val="21"/>
                <w:szCs w:val="21"/>
                <w:lang w:bidi="ar"/>
              </w:rPr>
            </w:pPr>
          </w:p>
        </w:tc>
        <w:tc>
          <w:tcPr>
            <w:tcW w:w="1480" w:type="dxa"/>
            <w:vAlign w:val="center"/>
          </w:tcPr>
          <w:p w14:paraId="1163CAA0" w14:textId="77777777" w:rsidR="00A83593" w:rsidRDefault="00000000">
            <w:pPr>
              <w:widowControl/>
              <w:jc w:val="center"/>
              <w:textAlignment w:val="center"/>
              <w:rPr>
                <w:ins w:id="1363" w:author="。。。。。。" w:date="2026-01-24T09:38:00Z"/>
                <w:rFonts w:ascii="SimSun" w:hAnsi="SimSun" w:cs="SimSun"/>
                <w:color w:val="000000"/>
                <w:kern w:val="0"/>
                <w:sz w:val="22"/>
                <w:szCs w:val="22"/>
                <w:lang w:bidi="ar"/>
              </w:rPr>
            </w:pPr>
            <w:ins w:id="1364" w:author="。。。。。。" w:date="2026-01-24T10:47:00Z">
              <w:r>
                <w:rPr>
                  <w:rFonts w:ascii="SimSun" w:hAnsi="SimSun" w:cs="SimSun" w:hint="eastAsia"/>
                  <w:color w:val="000000"/>
                  <w:kern w:val="0"/>
                  <w:sz w:val="20"/>
                  <w:szCs w:val="20"/>
                  <w:lang w:bidi="ar"/>
                </w:rPr>
                <w:t>2026-03-16</w:t>
              </w:r>
            </w:ins>
          </w:p>
        </w:tc>
        <w:tc>
          <w:tcPr>
            <w:tcW w:w="1451" w:type="dxa"/>
            <w:vAlign w:val="center"/>
          </w:tcPr>
          <w:p w14:paraId="3C611A2B" w14:textId="77777777" w:rsidR="00A83593" w:rsidRDefault="00A83593">
            <w:pPr>
              <w:widowControl/>
              <w:jc w:val="center"/>
              <w:textAlignment w:val="center"/>
              <w:rPr>
                <w:ins w:id="1365" w:author="。。。。。。" w:date="2026-01-24T09:38:00Z"/>
                <w:rFonts w:ascii="SimSun" w:hAnsi="SimSun" w:cs="SimSun"/>
                <w:color w:val="000000"/>
                <w:kern w:val="0"/>
                <w:sz w:val="20"/>
                <w:szCs w:val="20"/>
                <w:lang w:bidi="ar"/>
              </w:rPr>
            </w:pPr>
          </w:p>
        </w:tc>
        <w:tc>
          <w:tcPr>
            <w:tcW w:w="1441" w:type="dxa"/>
            <w:vAlign w:val="center"/>
          </w:tcPr>
          <w:p w14:paraId="7435A661" w14:textId="77777777" w:rsidR="00A83593" w:rsidRDefault="00000000">
            <w:pPr>
              <w:widowControl/>
              <w:jc w:val="left"/>
              <w:textAlignment w:val="center"/>
              <w:rPr>
                <w:ins w:id="1366" w:author="。。。。。。" w:date="2026-01-24T09:38:00Z"/>
                <w:rFonts w:ascii="SimSun" w:hAnsi="SimSun" w:cs="SimSun"/>
                <w:b/>
                <w:bCs/>
                <w:color w:val="000000"/>
                <w:sz w:val="20"/>
                <w:szCs w:val="20"/>
              </w:rPr>
            </w:pPr>
            <w:ins w:id="1367" w:author="。。。。。。" w:date="2026-01-24T10:19:00Z">
              <w:r>
                <w:rPr>
                  <w:rFonts w:ascii="SimSun" w:hAnsi="SimSun" w:cs="SimSun" w:hint="eastAsia"/>
                  <w:b/>
                  <w:bCs/>
                  <w:noProof/>
                  <w:color w:val="000000"/>
                  <w:kern w:val="0"/>
                  <w:sz w:val="20"/>
                  <w:szCs w:val="20"/>
                  <w:bdr w:val="single" w:sz="4" w:space="0" w:color="000000"/>
                  <w:lang w:bidi="ar"/>
                </w:rPr>
                <w:drawing>
                  <wp:anchor distT="0" distB="0" distL="114300" distR="114300" simplePos="0" relativeHeight="251641856" behindDoc="0" locked="0" layoutInCell="1" allowOverlap="1" wp14:anchorId="0F9E08C6" wp14:editId="3CC34EC0">
                    <wp:simplePos x="0" y="0"/>
                    <wp:positionH relativeFrom="column">
                      <wp:posOffset>18415</wp:posOffset>
                    </wp:positionH>
                    <wp:positionV relativeFrom="paragraph">
                      <wp:posOffset>158115</wp:posOffset>
                    </wp:positionV>
                    <wp:extent cx="783590" cy="330835"/>
                    <wp:effectExtent l="0" t="0" r="8890" b="4445"/>
                    <wp:wrapNone/>
                    <wp:docPr id="86" name="图片_2"/>
                    <wp:cNvGraphicFramePr/>
                    <a:graphic xmlns:a="http://schemas.openxmlformats.org/drawingml/2006/main">
                      <a:graphicData uri="http://schemas.openxmlformats.org/drawingml/2006/picture">
                        <pic:pic xmlns:pic="http://schemas.openxmlformats.org/drawingml/2006/picture">
                          <pic:nvPicPr>
                            <pic:cNvPr id="86" name="图片_2"/>
                            <pic:cNvPicPr/>
                          </pic:nvPicPr>
                          <pic:blipFill>
                            <a:blip r:embed="rId31"/>
                            <a:stretch>
                              <a:fillRect/>
                            </a:stretch>
                          </pic:blipFill>
                          <pic:spPr>
                            <a:xfrm>
                              <a:off x="0" y="0"/>
                              <a:ext cx="783590" cy="330835"/>
                            </a:xfrm>
                            <a:prstGeom prst="rect">
                              <a:avLst/>
                            </a:prstGeom>
                            <a:noFill/>
                            <a:ln>
                              <a:noFill/>
                            </a:ln>
                          </pic:spPr>
                        </pic:pic>
                      </a:graphicData>
                    </a:graphic>
                  </wp:anchor>
                </w:drawing>
              </w:r>
            </w:ins>
          </w:p>
        </w:tc>
      </w:tr>
      <w:tr w:rsidR="00A83593" w14:paraId="0AAA0100" w14:textId="77777777">
        <w:trPr>
          <w:ins w:id="1368" w:author="。。。。。。" w:date="2026-01-24T09:38:00Z"/>
        </w:trPr>
        <w:tc>
          <w:tcPr>
            <w:tcW w:w="1419" w:type="dxa"/>
            <w:vAlign w:val="center"/>
          </w:tcPr>
          <w:p w14:paraId="3D390659" w14:textId="77777777" w:rsidR="00A83593" w:rsidRDefault="00000000">
            <w:pPr>
              <w:widowControl/>
              <w:jc w:val="center"/>
              <w:textAlignment w:val="center"/>
              <w:rPr>
                <w:ins w:id="1369" w:author="。。。。。。" w:date="2026-01-24T09:38:00Z"/>
                <w:rFonts w:ascii="SimSun" w:hAnsi="SimSun" w:cs="SimSun"/>
                <w:color w:val="000000"/>
                <w:kern w:val="0"/>
                <w:sz w:val="22"/>
                <w:szCs w:val="22"/>
                <w:lang w:bidi="ar"/>
              </w:rPr>
            </w:pPr>
            <w:ins w:id="1370" w:author="。。。。。。" w:date="2026-01-24T09:39:00Z">
              <w:r>
                <w:rPr>
                  <w:rFonts w:ascii="SimSun" w:hAnsi="SimSun" w:cs="SimSun" w:hint="eastAsia"/>
                  <w:color w:val="000000"/>
                  <w:kern w:val="0"/>
                  <w:sz w:val="20"/>
                  <w:szCs w:val="20"/>
                  <w:lang w:bidi="ar"/>
                </w:rPr>
                <w:t>69</w:t>
              </w:r>
            </w:ins>
          </w:p>
        </w:tc>
        <w:tc>
          <w:tcPr>
            <w:tcW w:w="1446" w:type="dxa"/>
            <w:vAlign w:val="center"/>
          </w:tcPr>
          <w:p w14:paraId="4FB56032" w14:textId="77777777" w:rsidR="00A83593" w:rsidRDefault="00000000">
            <w:pPr>
              <w:widowControl/>
              <w:jc w:val="center"/>
              <w:textAlignment w:val="center"/>
              <w:rPr>
                <w:ins w:id="1371" w:author="。。。。。。" w:date="2026-01-24T09:38:00Z"/>
                <w:rFonts w:ascii="SimSun" w:hAnsi="SimSun" w:cs="SimSun"/>
                <w:color w:val="000000"/>
                <w:kern w:val="0"/>
                <w:sz w:val="22"/>
                <w:szCs w:val="22"/>
                <w:lang w:bidi="ar"/>
              </w:rPr>
            </w:pPr>
            <w:ins w:id="1372" w:author="。。。。。。" w:date="2026-01-24T09:39:00Z">
              <w:r>
                <w:rPr>
                  <w:rFonts w:ascii="SimSun" w:hAnsi="SimSun" w:cs="SimSun" w:hint="eastAsia"/>
                  <w:color w:val="000000"/>
                  <w:kern w:val="0"/>
                  <w:szCs w:val="21"/>
                  <w:lang w:bidi="ar"/>
                </w:rPr>
                <w:t>电源装置</w:t>
              </w:r>
            </w:ins>
          </w:p>
        </w:tc>
        <w:tc>
          <w:tcPr>
            <w:tcW w:w="2016" w:type="dxa"/>
            <w:vAlign w:val="center"/>
          </w:tcPr>
          <w:p w14:paraId="7C382C29" w14:textId="77777777" w:rsidR="00A83593" w:rsidRDefault="00000000">
            <w:pPr>
              <w:widowControl/>
              <w:jc w:val="center"/>
              <w:textAlignment w:val="center"/>
              <w:rPr>
                <w:ins w:id="1373" w:author="。。。。。。" w:date="2026-01-24T09:38:00Z"/>
                <w:rFonts w:ascii="SimSun" w:hAnsi="SimSun" w:cs="SimSun"/>
                <w:color w:val="000000"/>
                <w:kern w:val="0"/>
                <w:sz w:val="22"/>
                <w:szCs w:val="22"/>
                <w:lang w:bidi="ar"/>
              </w:rPr>
            </w:pPr>
            <w:ins w:id="1374" w:author="。。。。。。" w:date="2026-01-24T09:39:00Z">
              <w:r>
                <w:rPr>
                  <w:rFonts w:ascii="SimSun" w:hAnsi="SimSun" w:cs="SimSun" w:hint="eastAsia"/>
                  <w:color w:val="000000"/>
                  <w:kern w:val="0"/>
                  <w:sz w:val="20"/>
                  <w:szCs w:val="20"/>
                  <w:lang w:bidi="ar"/>
                </w:rPr>
                <w:t>QUINT-PS/1AC/24DC/10               Input:100-240AC  output:24VDC 10A</w:t>
              </w:r>
            </w:ins>
          </w:p>
        </w:tc>
        <w:tc>
          <w:tcPr>
            <w:tcW w:w="1440" w:type="dxa"/>
            <w:vAlign w:val="center"/>
          </w:tcPr>
          <w:p w14:paraId="12032479" w14:textId="77777777" w:rsidR="00A83593" w:rsidRDefault="00000000">
            <w:pPr>
              <w:widowControl/>
              <w:jc w:val="center"/>
              <w:textAlignment w:val="center"/>
              <w:rPr>
                <w:ins w:id="1375" w:author="。。。。。。" w:date="2026-01-24T09:38:00Z"/>
                <w:rFonts w:ascii="SimSun" w:hAnsi="SimSun" w:cs="SimSun"/>
                <w:color w:val="000000"/>
                <w:kern w:val="0"/>
                <w:sz w:val="22"/>
                <w:szCs w:val="22"/>
                <w:lang w:bidi="ar"/>
              </w:rPr>
            </w:pPr>
            <w:ins w:id="1376" w:author="。。。。。。" w:date="2026-01-24T09:39:00Z">
              <w:r>
                <w:rPr>
                  <w:rFonts w:ascii="SimSun" w:hAnsi="SimSun" w:cs="SimSun" w:hint="eastAsia"/>
                  <w:color w:val="000000"/>
                  <w:kern w:val="0"/>
                  <w:sz w:val="20"/>
                  <w:szCs w:val="20"/>
                  <w:lang w:bidi="ar"/>
                </w:rPr>
                <w:t>个</w:t>
              </w:r>
            </w:ins>
          </w:p>
        </w:tc>
        <w:tc>
          <w:tcPr>
            <w:tcW w:w="1440" w:type="dxa"/>
            <w:vAlign w:val="center"/>
          </w:tcPr>
          <w:p w14:paraId="1D9AE7F0" w14:textId="77777777" w:rsidR="00A83593" w:rsidRDefault="00000000">
            <w:pPr>
              <w:widowControl/>
              <w:jc w:val="center"/>
              <w:textAlignment w:val="center"/>
              <w:rPr>
                <w:ins w:id="1377" w:author="。。。。。。" w:date="2026-01-24T09:38:00Z"/>
                <w:rFonts w:ascii="SimSun" w:hAnsi="SimSun" w:cs="SimSun"/>
                <w:color w:val="000000"/>
                <w:kern w:val="0"/>
                <w:sz w:val="22"/>
                <w:szCs w:val="22"/>
                <w:lang w:bidi="ar"/>
              </w:rPr>
            </w:pPr>
            <w:ins w:id="1378" w:author="。。。。。。" w:date="2026-01-24T09:39:00Z">
              <w:r>
                <w:rPr>
                  <w:rFonts w:ascii="SimSun" w:hAnsi="SimSun" w:cs="SimSun" w:hint="eastAsia"/>
                  <w:color w:val="000000"/>
                  <w:kern w:val="0"/>
                  <w:sz w:val="20"/>
                  <w:szCs w:val="20"/>
                  <w:lang w:bidi="ar"/>
                </w:rPr>
                <w:t>1</w:t>
              </w:r>
            </w:ins>
          </w:p>
        </w:tc>
        <w:tc>
          <w:tcPr>
            <w:tcW w:w="1440" w:type="dxa"/>
          </w:tcPr>
          <w:p w14:paraId="5AC09B95" w14:textId="77777777" w:rsidR="00A83593" w:rsidRDefault="00A83593">
            <w:pPr>
              <w:rPr>
                <w:ins w:id="1379" w:author="。。。。。。" w:date="2026-01-24T09:38:00Z"/>
                <w:rStyle w:val="font41"/>
                <w:rFonts w:ascii="FangSong" w:eastAsia="FangSong" w:hAnsi="FangSong" w:cs="FangSong" w:hint="default"/>
                <w:b w:val="0"/>
                <w:bCs/>
                <w:sz w:val="21"/>
                <w:szCs w:val="21"/>
                <w:lang w:bidi="ar"/>
              </w:rPr>
            </w:pPr>
          </w:p>
        </w:tc>
        <w:tc>
          <w:tcPr>
            <w:tcW w:w="1440" w:type="dxa"/>
          </w:tcPr>
          <w:p w14:paraId="2A1D8237" w14:textId="77777777" w:rsidR="00A83593" w:rsidRDefault="00A83593">
            <w:pPr>
              <w:rPr>
                <w:ins w:id="1380" w:author="。。。。。。" w:date="2026-01-24T09:38:00Z"/>
                <w:rStyle w:val="font41"/>
                <w:rFonts w:ascii="FangSong" w:eastAsia="FangSong" w:hAnsi="FangSong" w:cs="FangSong" w:hint="default"/>
                <w:b w:val="0"/>
                <w:bCs/>
                <w:sz w:val="21"/>
                <w:szCs w:val="21"/>
                <w:lang w:bidi="ar"/>
              </w:rPr>
            </w:pPr>
          </w:p>
        </w:tc>
        <w:tc>
          <w:tcPr>
            <w:tcW w:w="1480" w:type="dxa"/>
            <w:vAlign w:val="center"/>
          </w:tcPr>
          <w:p w14:paraId="49193EB6" w14:textId="77777777" w:rsidR="00A83593" w:rsidRDefault="00000000">
            <w:pPr>
              <w:widowControl/>
              <w:jc w:val="center"/>
              <w:textAlignment w:val="center"/>
              <w:rPr>
                <w:ins w:id="1381" w:author="。。。。。。" w:date="2026-01-24T09:38:00Z"/>
                <w:rFonts w:ascii="SimSun" w:hAnsi="SimSun" w:cs="SimSun"/>
                <w:color w:val="000000"/>
                <w:kern w:val="0"/>
                <w:sz w:val="22"/>
                <w:szCs w:val="22"/>
                <w:lang w:bidi="ar"/>
              </w:rPr>
            </w:pPr>
            <w:ins w:id="1382" w:author="。。。。。。" w:date="2026-01-24T10:47:00Z">
              <w:r>
                <w:rPr>
                  <w:rFonts w:ascii="SimSun" w:hAnsi="SimSun" w:cs="SimSun" w:hint="eastAsia"/>
                  <w:color w:val="000000"/>
                  <w:kern w:val="0"/>
                  <w:sz w:val="20"/>
                  <w:szCs w:val="20"/>
                  <w:lang w:bidi="ar"/>
                </w:rPr>
                <w:t>2026-03-16</w:t>
              </w:r>
            </w:ins>
          </w:p>
        </w:tc>
        <w:tc>
          <w:tcPr>
            <w:tcW w:w="1451" w:type="dxa"/>
            <w:vAlign w:val="center"/>
          </w:tcPr>
          <w:p w14:paraId="6887B7F0" w14:textId="77777777" w:rsidR="00A83593" w:rsidRDefault="00000000">
            <w:pPr>
              <w:widowControl/>
              <w:jc w:val="left"/>
              <w:textAlignment w:val="center"/>
              <w:rPr>
                <w:ins w:id="1383" w:author="。。。。。。" w:date="2026-01-24T09:38:00Z"/>
                <w:rFonts w:ascii="SimSun" w:hAnsi="SimSun" w:cs="SimSun"/>
                <w:color w:val="000000"/>
                <w:kern w:val="0"/>
                <w:sz w:val="20"/>
                <w:szCs w:val="20"/>
                <w:lang w:bidi="ar"/>
              </w:rPr>
            </w:pPr>
            <w:ins w:id="1384" w:author="。。。。。。" w:date="2026-01-24T09:57:00Z">
              <w:r>
                <w:rPr>
                  <w:rFonts w:ascii="SimSun" w:hAnsi="SimSun" w:cs="SimSun" w:hint="eastAsia"/>
                  <w:color w:val="000000"/>
                  <w:kern w:val="0"/>
                  <w:sz w:val="20"/>
                  <w:szCs w:val="20"/>
                  <w:lang w:bidi="ar"/>
                </w:rPr>
                <w:t>原厂采购：哈尔滨电机厂有限责任公司，需向原供应商采购，否则将影响功能配套要求</w:t>
              </w:r>
            </w:ins>
          </w:p>
        </w:tc>
        <w:tc>
          <w:tcPr>
            <w:tcW w:w="1441" w:type="dxa"/>
            <w:shd w:val="clear" w:color="auto" w:fill="FFFFFF"/>
            <w:vAlign w:val="center"/>
          </w:tcPr>
          <w:p w14:paraId="39A85AA3" w14:textId="77777777" w:rsidR="00A83593" w:rsidRDefault="00000000">
            <w:pPr>
              <w:widowControl/>
              <w:jc w:val="left"/>
              <w:textAlignment w:val="center"/>
              <w:rPr>
                <w:ins w:id="1385" w:author="。。。。。。" w:date="2026-01-24T09:38:00Z"/>
                <w:rFonts w:ascii="SimSun" w:hAnsi="SimSun" w:cs="SimSun"/>
                <w:b/>
                <w:bCs/>
                <w:color w:val="000000"/>
                <w:sz w:val="20"/>
                <w:szCs w:val="20"/>
              </w:rPr>
            </w:pPr>
            <w:ins w:id="1386" w:author="。。。。。。" w:date="2026-01-24T10:19:00Z">
              <w:r>
                <w:rPr>
                  <w:rFonts w:ascii="SimSun" w:hAnsi="SimSun" w:cs="SimSun" w:hint="eastAsia"/>
                  <w:b/>
                  <w:bCs/>
                  <w:noProof/>
                  <w:color w:val="000000"/>
                  <w:kern w:val="0"/>
                  <w:sz w:val="20"/>
                  <w:szCs w:val="20"/>
                  <w:bdr w:val="single" w:sz="4" w:space="0" w:color="000000"/>
                  <w:shd w:val="clear" w:color="auto" w:fill="FFFFFF"/>
                  <w:lang w:bidi="ar"/>
                </w:rPr>
                <w:drawing>
                  <wp:anchor distT="0" distB="0" distL="114300" distR="114300" simplePos="0" relativeHeight="251642880" behindDoc="0" locked="0" layoutInCell="1" allowOverlap="1" wp14:anchorId="2BB0E5C8" wp14:editId="3C6BEED1">
                    <wp:simplePos x="0" y="0"/>
                    <wp:positionH relativeFrom="column">
                      <wp:posOffset>1905</wp:posOffset>
                    </wp:positionH>
                    <wp:positionV relativeFrom="paragraph">
                      <wp:posOffset>26035</wp:posOffset>
                    </wp:positionV>
                    <wp:extent cx="770890" cy="398145"/>
                    <wp:effectExtent l="0" t="0" r="6350" b="13335"/>
                    <wp:wrapNone/>
                    <wp:docPr id="88" name="图片_1"/>
                    <wp:cNvGraphicFramePr/>
                    <a:graphic xmlns:a="http://schemas.openxmlformats.org/drawingml/2006/main">
                      <a:graphicData uri="http://schemas.openxmlformats.org/drawingml/2006/picture">
                        <pic:pic xmlns:pic="http://schemas.openxmlformats.org/drawingml/2006/picture">
                          <pic:nvPicPr>
                            <pic:cNvPr id="88" name="图片_1"/>
                            <pic:cNvPicPr/>
                          </pic:nvPicPr>
                          <pic:blipFill>
                            <a:blip r:embed="rId32"/>
                            <a:stretch>
                              <a:fillRect/>
                            </a:stretch>
                          </pic:blipFill>
                          <pic:spPr>
                            <a:xfrm>
                              <a:off x="0" y="0"/>
                              <a:ext cx="770890" cy="398145"/>
                            </a:xfrm>
                            <a:prstGeom prst="rect">
                              <a:avLst/>
                            </a:prstGeom>
                            <a:noFill/>
                            <a:ln>
                              <a:noFill/>
                            </a:ln>
                          </pic:spPr>
                        </pic:pic>
                      </a:graphicData>
                    </a:graphic>
                  </wp:anchor>
                </w:drawing>
              </w:r>
            </w:ins>
          </w:p>
        </w:tc>
      </w:tr>
      <w:tr w:rsidR="00A83593" w14:paraId="625D07A9" w14:textId="77777777">
        <w:trPr>
          <w:ins w:id="1387" w:author="。。。。。。" w:date="2026-01-24T09:38:00Z"/>
        </w:trPr>
        <w:tc>
          <w:tcPr>
            <w:tcW w:w="1419" w:type="dxa"/>
            <w:vAlign w:val="center"/>
          </w:tcPr>
          <w:p w14:paraId="36F5120D" w14:textId="77777777" w:rsidR="00A83593" w:rsidRDefault="00000000">
            <w:pPr>
              <w:widowControl/>
              <w:jc w:val="center"/>
              <w:textAlignment w:val="center"/>
              <w:rPr>
                <w:ins w:id="1388" w:author="。。。。。。" w:date="2026-01-24T09:38:00Z"/>
                <w:rFonts w:ascii="SimSun" w:hAnsi="SimSun" w:cs="SimSun"/>
                <w:color w:val="000000"/>
                <w:kern w:val="0"/>
                <w:sz w:val="22"/>
                <w:szCs w:val="22"/>
                <w:lang w:bidi="ar"/>
              </w:rPr>
            </w:pPr>
            <w:ins w:id="1389" w:author="。。。。。。" w:date="2026-01-24T09:39:00Z">
              <w:r>
                <w:rPr>
                  <w:rFonts w:ascii="SimSun" w:hAnsi="SimSun" w:cs="SimSun" w:hint="eastAsia"/>
                  <w:color w:val="000000"/>
                  <w:kern w:val="0"/>
                  <w:sz w:val="20"/>
                  <w:szCs w:val="20"/>
                  <w:lang w:bidi="ar"/>
                </w:rPr>
                <w:t>70</w:t>
              </w:r>
            </w:ins>
          </w:p>
        </w:tc>
        <w:tc>
          <w:tcPr>
            <w:tcW w:w="1446" w:type="dxa"/>
            <w:vAlign w:val="center"/>
          </w:tcPr>
          <w:p w14:paraId="72C24746" w14:textId="77777777" w:rsidR="00A83593" w:rsidRDefault="00000000">
            <w:pPr>
              <w:widowControl/>
              <w:jc w:val="center"/>
              <w:textAlignment w:val="center"/>
              <w:rPr>
                <w:ins w:id="1390" w:author="。。。。。。" w:date="2026-01-24T09:38:00Z"/>
                <w:rFonts w:ascii="SimSun" w:hAnsi="SimSun" w:cs="SimSun"/>
                <w:color w:val="000000"/>
                <w:kern w:val="0"/>
                <w:sz w:val="22"/>
                <w:szCs w:val="22"/>
                <w:lang w:bidi="ar"/>
              </w:rPr>
            </w:pPr>
            <w:ins w:id="1391" w:author="。。。。。。" w:date="2026-01-24T09:39:00Z">
              <w:r>
                <w:rPr>
                  <w:rFonts w:ascii="SimSun" w:hAnsi="SimSun" w:cs="SimSun" w:hint="eastAsia"/>
                  <w:color w:val="000000"/>
                  <w:kern w:val="0"/>
                  <w:szCs w:val="21"/>
                  <w:lang w:bidi="ar"/>
                </w:rPr>
                <w:t>电源分配器</w:t>
              </w:r>
            </w:ins>
          </w:p>
        </w:tc>
        <w:tc>
          <w:tcPr>
            <w:tcW w:w="2016" w:type="dxa"/>
            <w:vAlign w:val="center"/>
          </w:tcPr>
          <w:p w14:paraId="22353E5E" w14:textId="77777777" w:rsidR="00A83593" w:rsidRDefault="00000000">
            <w:pPr>
              <w:widowControl/>
              <w:jc w:val="center"/>
              <w:textAlignment w:val="center"/>
              <w:rPr>
                <w:ins w:id="1392" w:author="。。。。。。" w:date="2026-01-24T09:38:00Z"/>
                <w:rFonts w:ascii="SimSun" w:hAnsi="SimSun" w:cs="SimSun"/>
                <w:color w:val="000000"/>
                <w:kern w:val="0"/>
                <w:sz w:val="22"/>
                <w:szCs w:val="22"/>
                <w:lang w:bidi="ar"/>
              </w:rPr>
            </w:pPr>
            <w:ins w:id="1393" w:author="。。。。。。" w:date="2026-01-24T09:39:00Z">
              <w:r>
                <w:rPr>
                  <w:rFonts w:ascii="SimSun" w:hAnsi="SimSun" w:cs="SimSun" w:hint="eastAsia"/>
                  <w:color w:val="000000"/>
                  <w:kern w:val="0"/>
                  <w:sz w:val="20"/>
                  <w:szCs w:val="20"/>
                  <w:lang w:bidi="ar"/>
                </w:rPr>
                <w:t xml:space="preserve">MICO 4.6   通道数量4             </w:t>
              </w:r>
            </w:ins>
          </w:p>
        </w:tc>
        <w:tc>
          <w:tcPr>
            <w:tcW w:w="1440" w:type="dxa"/>
            <w:vAlign w:val="center"/>
          </w:tcPr>
          <w:p w14:paraId="6FA67263" w14:textId="77777777" w:rsidR="00A83593" w:rsidRDefault="00000000">
            <w:pPr>
              <w:widowControl/>
              <w:jc w:val="center"/>
              <w:textAlignment w:val="center"/>
              <w:rPr>
                <w:ins w:id="1394" w:author="。。。。。。" w:date="2026-01-24T09:38:00Z"/>
                <w:rFonts w:ascii="SimSun" w:hAnsi="SimSun" w:cs="SimSun"/>
                <w:color w:val="000000"/>
                <w:kern w:val="0"/>
                <w:sz w:val="22"/>
                <w:szCs w:val="22"/>
                <w:lang w:bidi="ar"/>
              </w:rPr>
            </w:pPr>
            <w:ins w:id="1395" w:author="。。。。。。" w:date="2026-01-24T09:39:00Z">
              <w:r>
                <w:rPr>
                  <w:rFonts w:ascii="SimSun" w:hAnsi="SimSun" w:cs="SimSun" w:hint="eastAsia"/>
                  <w:color w:val="000000"/>
                  <w:kern w:val="0"/>
                  <w:sz w:val="20"/>
                  <w:szCs w:val="20"/>
                  <w:lang w:bidi="ar"/>
                </w:rPr>
                <w:t>个</w:t>
              </w:r>
            </w:ins>
          </w:p>
        </w:tc>
        <w:tc>
          <w:tcPr>
            <w:tcW w:w="1440" w:type="dxa"/>
            <w:vAlign w:val="center"/>
          </w:tcPr>
          <w:p w14:paraId="5F7F42CA" w14:textId="77777777" w:rsidR="00A83593" w:rsidRDefault="00000000">
            <w:pPr>
              <w:widowControl/>
              <w:jc w:val="center"/>
              <w:textAlignment w:val="center"/>
              <w:rPr>
                <w:ins w:id="1396" w:author="。。。。。。" w:date="2026-01-24T09:38:00Z"/>
                <w:rFonts w:ascii="SimSun" w:hAnsi="SimSun" w:cs="SimSun"/>
                <w:color w:val="000000"/>
                <w:kern w:val="0"/>
                <w:sz w:val="22"/>
                <w:szCs w:val="22"/>
                <w:lang w:bidi="ar"/>
              </w:rPr>
            </w:pPr>
            <w:ins w:id="1397" w:author="。。。。。。" w:date="2026-01-24T09:39:00Z">
              <w:r>
                <w:rPr>
                  <w:rFonts w:ascii="SimSun" w:hAnsi="SimSun" w:cs="SimSun" w:hint="eastAsia"/>
                  <w:color w:val="000000"/>
                  <w:kern w:val="0"/>
                  <w:sz w:val="20"/>
                  <w:szCs w:val="20"/>
                  <w:lang w:bidi="ar"/>
                </w:rPr>
                <w:t>4</w:t>
              </w:r>
            </w:ins>
          </w:p>
        </w:tc>
        <w:tc>
          <w:tcPr>
            <w:tcW w:w="1440" w:type="dxa"/>
          </w:tcPr>
          <w:p w14:paraId="30321EEB" w14:textId="77777777" w:rsidR="00A83593" w:rsidRDefault="00A83593">
            <w:pPr>
              <w:rPr>
                <w:ins w:id="1398" w:author="。。。。。。" w:date="2026-01-24T09:38:00Z"/>
                <w:rStyle w:val="font41"/>
                <w:rFonts w:ascii="FangSong" w:eastAsia="FangSong" w:hAnsi="FangSong" w:cs="FangSong" w:hint="default"/>
                <w:b w:val="0"/>
                <w:bCs/>
                <w:sz w:val="21"/>
                <w:szCs w:val="21"/>
                <w:lang w:bidi="ar"/>
              </w:rPr>
            </w:pPr>
          </w:p>
        </w:tc>
        <w:tc>
          <w:tcPr>
            <w:tcW w:w="1440" w:type="dxa"/>
          </w:tcPr>
          <w:p w14:paraId="0DD8E78E" w14:textId="77777777" w:rsidR="00A83593" w:rsidRDefault="00A83593">
            <w:pPr>
              <w:rPr>
                <w:ins w:id="1399" w:author="。。。。。。" w:date="2026-01-24T09:38:00Z"/>
                <w:rStyle w:val="font41"/>
                <w:rFonts w:ascii="FangSong" w:eastAsia="FangSong" w:hAnsi="FangSong" w:cs="FangSong" w:hint="default"/>
                <w:b w:val="0"/>
                <w:bCs/>
                <w:sz w:val="21"/>
                <w:szCs w:val="21"/>
                <w:lang w:bidi="ar"/>
              </w:rPr>
            </w:pPr>
          </w:p>
        </w:tc>
        <w:tc>
          <w:tcPr>
            <w:tcW w:w="1480" w:type="dxa"/>
            <w:vAlign w:val="center"/>
          </w:tcPr>
          <w:p w14:paraId="5537DF51" w14:textId="77777777" w:rsidR="00A83593" w:rsidRDefault="00000000">
            <w:pPr>
              <w:widowControl/>
              <w:jc w:val="center"/>
              <w:textAlignment w:val="center"/>
              <w:rPr>
                <w:ins w:id="1400" w:author="。。。。。。" w:date="2026-01-24T09:38:00Z"/>
                <w:rFonts w:ascii="SimSun" w:hAnsi="SimSun" w:cs="SimSun"/>
                <w:color w:val="000000"/>
                <w:kern w:val="0"/>
                <w:sz w:val="22"/>
                <w:szCs w:val="22"/>
                <w:lang w:bidi="ar"/>
              </w:rPr>
            </w:pPr>
            <w:ins w:id="1401" w:author="。。。。。。" w:date="2026-01-24T10:47:00Z">
              <w:r>
                <w:rPr>
                  <w:rFonts w:ascii="SimSun" w:hAnsi="SimSun" w:cs="SimSun" w:hint="eastAsia"/>
                  <w:color w:val="000000"/>
                  <w:kern w:val="0"/>
                  <w:sz w:val="20"/>
                  <w:szCs w:val="20"/>
                  <w:lang w:bidi="ar"/>
                </w:rPr>
                <w:t>2026-03-16</w:t>
              </w:r>
            </w:ins>
          </w:p>
        </w:tc>
        <w:tc>
          <w:tcPr>
            <w:tcW w:w="1451" w:type="dxa"/>
            <w:vAlign w:val="center"/>
          </w:tcPr>
          <w:p w14:paraId="5B7F111F" w14:textId="77777777" w:rsidR="00A83593" w:rsidRDefault="00000000">
            <w:pPr>
              <w:widowControl/>
              <w:jc w:val="left"/>
              <w:textAlignment w:val="center"/>
              <w:rPr>
                <w:ins w:id="1402" w:author="。。。。。。" w:date="2026-01-24T09:38:00Z"/>
                <w:rFonts w:ascii="SimSun" w:hAnsi="SimSun" w:cs="SimSun"/>
                <w:color w:val="000000"/>
                <w:kern w:val="0"/>
                <w:sz w:val="20"/>
                <w:szCs w:val="20"/>
                <w:lang w:bidi="ar"/>
              </w:rPr>
            </w:pPr>
            <w:ins w:id="1403" w:author="。。。。。。" w:date="2026-01-24T09:57:00Z">
              <w:r>
                <w:rPr>
                  <w:rFonts w:ascii="SimSun" w:hAnsi="SimSun" w:cs="SimSun" w:hint="eastAsia"/>
                  <w:color w:val="000000"/>
                  <w:kern w:val="0"/>
                  <w:sz w:val="20"/>
                  <w:szCs w:val="20"/>
                  <w:lang w:bidi="ar"/>
                </w:rPr>
                <w:t>原厂采购：哈尔滨电机厂有限责任公司，需向原供应商采购，否则将影响功能配套要求</w:t>
              </w:r>
            </w:ins>
          </w:p>
        </w:tc>
        <w:tc>
          <w:tcPr>
            <w:tcW w:w="1441" w:type="dxa"/>
            <w:shd w:val="clear" w:color="auto" w:fill="FFFFFF"/>
            <w:vAlign w:val="center"/>
          </w:tcPr>
          <w:p w14:paraId="34C0C547" w14:textId="77777777" w:rsidR="00A83593" w:rsidRDefault="00000000">
            <w:pPr>
              <w:widowControl/>
              <w:jc w:val="left"/>
              <w:textAlignment w:val="center"/>
              <w:rPr>
                <w:ins w:id="1404" w:author="。。。。。。" w:date="2026-01-24T09:38:00Z"/>
                <w:rFonts w:ascii="SimSun" w:hAnsi="SimSun" w:cs="SimSun"/>
                <w:b/>
                <w:bCs/>
                <w:color w:val="000000"/>
                <w:sz w:val="20"/>
                <w:szCs w:val="20"/>
              </w:rPr>
            </w:pPr>
            <w:ins w:id="1405" w:author="。。。。。。" w:date="2026-01-24T10:19:00Z">
              <w:r>
                <w:rPr>
                  <w:rFonts w:ascii="SimSun" w:hAnsi="SimSun" w:cs="SimSun" w:hint="eastAsia"/>
                  <w:b/>
                  <w:bCs/>
                  <w:noProof/>
                  <w:color w:val="000000"/>
                  <w:kern w:val="0"/>
                  <w:sz w:val="20"/>
                  <w:szCs w:val="20"/>
                  <w:bdr w:val="single" w:sz="4" w:space="0" w:color="000000"/>
                  <w:shd w:val="clear" w:color="auto" w:fill="FFFFFF"/>
                  <w:lang w:bidi="ar"/>
                </w:rPr>
                <w:drawing>
                  <wp:anchor distT="0" distB="0" distL="114300" distR="114300" simplePos="0" relativeHeight="251643904" behindDoc="0" locked="0" layoutInCell="1" allowOverlap="1" wp14:anchorId="13B59481" wp14:editId="380EE4C4">
                    <wp:simplePos x="0" y="0"/>
                    <wp:positionH relativeFrom="column">
                      <wp:posOffset>42545</wp:posOffset>
                    </wp:positionH>
                    <wp:positionV relativeFrom="paragraph">
                      <wp:posOffset>-15240</wp:posOffset>
                    </wp:positionV>
                    <wp:extent cx="720090" cy="497205"/>
                    <wp:effectExtent l="0" t="0" r="11430" b="5715"/>
                    <wp:wrapNone/>
                    <wp:docPr id="90" name="图片_1"/>
                    <wp:cNvGraphicFramePr/>
                    <a:graphic xmlns:a="http://schemas.openxmlformats.org/drawingml/2006/main">
                      <a:graphicData uri="http://schemas.openxmlformats.org/drawingml/2006/picture">
                        <pic:pic xmlns:pic="http://schemas.openxmlformats.org/drawingml/2006/picture">
                          <pic:nvPicPr>
                            <pic:cNvPr id="90" name="图片_1"/>
                            <pic:cNvPicPr/>
                          </pic:nvPicPr>
                          <pic:blipFill>
                            <a:blip r:embed="rId33"/>
                            <a:stretch>
                              <a:fillRect/>
                            </a:stretch>
                          </pic:blipFill>
                          <pic:spPr>
                            <a:xfrm>
                              <a:off x="0" y="0"/>
                              <a:ext cx="720090" cy="497205"/>
                            </a:xfrm>
                            <a:prstGeom prst="rect">
                              <a:avLst/>
                            </a:prstGeom>
                            <a:noFill/>
                            <a:ln>
                              <a:noFill/>
                            </a:ln>
                          </pic:spPr>
                        </pic:pic>
                      </a:graphicData>
                    </a:graphic>
                  </wp:anchor>
                </w:drawing>
              </w:r>
            </w:ins>
          </w:p>
        </w:tc>
      </w:tr>
      <w:tr w:rsidR="00A83593" w14:paraId="4A400C42" w14:textId="77777777">
        <w:trPr>
          <w:ins w:id="1406" w:author="。。。。。。" w:date="2026-01-24T09:38:00Z"/>
        </w:trPr>
        <w:tc>
          <w:tcPr>
            <w:tcW w:w="1419" w:type="dxa"/>
            <w:vAlign w:val="center"/>
          </w:tcPr>
          <w:p w14:paraId="25FBDA8D" w14:textId="77777777" w:rsidR="00A83593" w:rsidRDefault="00000000">
            <w:pPr>
              <w:widowControl/>
              <w:jc w:val="center"/>
              <w:textAlignment w:val="center"/>
              <w:rPr>
                <w:ins w:id="1407" w:author="。。。。。。" w:date="2026-01-24T09:38:00Z"/>
                <w:rFonts w:ascii="SimSun" w:hAnsi="SimSun" w:cs="SimSun"/>
                <w:color w:val="000000"/>
                <w:kern w:val="0"/>
                <w:sz w:val="22"/>
                <w:szCs w:val="22"/>
                <w:lang w:bidi="ar"/>
              </w:rPr>
            </w:pPr>
            <w:ins w:id="1408" w:author="。。。。。。" w:date="2026-01-24T09:39:00Z">
              <w:r>
                <w:rPr>
                  <w:rFonts w:ascii="SimSun" w:hAnsi="SimSun" w:cs="SimSun" w:hint="eastAsia"/>
                  <w:color w:val="000000"/>
                  <w:kern w:val="0"/>
                  <w:sz w:val="20"/>
                  <w:szCs w:val="20"/>
                  <w:lang w:bidi="ar"/>
                </w:rPr>
                <w:t>71</w:t>
              </w:r>
            </w:ins>
          </w:p>
        </w:tc>
        <w:tc>
          <w:tcPr>
            <w:tcW w:w="1446" w:type="dxa"/>
            <w:vAlign w:val="center"/>
          </w:tcPr>
          <w:p w14:paraId="49FC2C3D" w14:textId="77777777" w:rsidR="00A83593" w:rsidRDefault="00000000">
            <w:pPr>
              <w:widowControl/>
              <w:jc w:val="center"/>
              <w:textAlignment w:val="center"/>
              <w:rPr>
                <w:ins w:id="1409" w:author="。。。。。。" w:date="2026-01-24T09:38:00Z"/>
                <w:rFonts w:ascii="SimSun" w:hAnsi="SimSun" w:cs="SimSun"/>
                <w:color w:val="000000"/>
                <w:kern w:val="0"/>
                <w:sz w:val="22"/>
                <w:szCs w:val="22"/>
                <w:lang w:bidi="ar"/>
              </w:rPr>
            </w:pPr>
            <w:ins w:id="1410" w:author="。。。。。。" w:date="2026-01-24T09:39:00Z">
              <w:r>
                <w:rPr>
                  <w:rFonts w:ascii="SimSun" w:hAnsi="SimSun" w:cs="SimSun" w:hint="eastAsia"/>
                  <w:color w:val="000000"/>
                  <w:kern w:val="0"/>
                  <w:szCs w:val="21"/>
                  <w:lang w:bidi="ar"/>
                </w:rPr>
                <w:t>继电器</w:t>
              </w:r>
            </w:ins>
          </w:p>
        </w:tc>
        <w:tc>
          <w:tcPr>
            <w:tcW w:w="2016" w:type="dxa"/>
            <w:vAlign w:val="center"/>
          </w:tcPr>
          <w:p w14:paraId="6A39F1E8" w14:textId="77777777" w:rsidR="00A83593" w:rsidRDefault="00000000">
            <w:pPr>
              <w:widowControl/>
              <w:jc w:val="center"/>
              <w:textAlignment w:val="center"/>
              <w:rPr>
                <w:ins w:id="1411" w:author="。。。。。。" w:date="2026-01-24T09:38:00Z"/>
                <w:rFonts w:ascii="SimSun" w:hAnsi="SimSun" w:cs="SimSun"/>
                <w:color w:val="000000"/>
                <w:kern w:val="0"/>
                <w:sz w:val="22"/>
                <w:szCs w:val="22"/>
                <w:lang w:bidi="ar"/>
              </w:rPr>
            </w:pPr>
            <w:ins w:id="1412" w:author="。。。。。。" w:date="2026-01-24T09:39:00Z">
              <w:r>
                <w:rPr>
                  <w:rFonts w:ascii="SimSun" w:hAnsi="SimSun" w:cs="SimSun" w:hint="eastAsia"/>
                  <w:color w:val="000000"/>
                  <w:kern w:val="0"/>
                  <w:sz w:val="20"/>
                  <w:szCs w:val="20"/>
                  <w:lang w:bidi="ar"/>
                </w:rPr>
                <w:t>BJ8 BB 24VDC</w:t>
              </w:r>
            </w:ins>
          </w:p>
        </w:tc>
        <w:tc>
          <w:tcPr>
            <w:tcW w:w="1440" w:type="dxa"/>
            <w:vAlign w:val="center"/>
          </w:tcPr>
          <w:p w14:paraId="4C0231A3" w14:textId="77777777" w:rsidR="00A83593" w:rsidRDefault="00000000">
            <w:pPr>
              <w:widowControl/>
              <w:jc w:val="center"/>
              <w:textAlignment w:val="center"/>
              <w:rPr>
                <w:ins w:id="1413" w:author="。。。。。。" w:date="2026-01-24T09:38:00Z"/>
                <w:rFonts w:ascii="SimSun" w:hAnsi="SimSun" w:cs="SimSun"/>
                <w:color w:val="000000"/>
                <w:kern w:val="0"/>
                <w:sz w:val="22"/>
                <w:szCs w:val="22"/>
                <w:lang w:bidi="ar"/>
              </w:rPr>
            </w:pPr>
            <w:ins w:id="1414" w:author="。。。。。。" w:date="2026-01-24T09:39:00Z">
              <w:r>
                <w:rPr>
                  <w:rFonts w:ascii="SimSun" w:hAnsi="SimSun" w:cs="SimSun" w:hint="eastAsia"/>
                  <w:color w:val="000000"/>
                  <w:kern w:val="0"/>
                  <w:sz w:val="20"/>
                  <w:szCs w:val="20"/>
                  <w:lang w:bidi="ar"/>
                </w:rPr>
                <w:t>个</w:t>
              </w:r>
            </w:ins>
          </w:p>
        </w:tc>
        <w:tc>
          <w:tcPr>
            <w:tcW w:w="1440" w:type="dxa"/>
            <w:vAlign w:val="center"/>
          </w:tcPr>
          <w:p w14:paraId="0B372AB0" w14:textId="77777777" w:rsidR="00A83593" w:rsidRDefault="00000000">
            <w:pPr>
              <w:widowControl/>
              <w:jc w:val="center"/>
              <w:textAlignment w:val="center"/>
              <w:rPr>
                <w:ins w:id="1415" w:author="。。。。。。" w:date="2026-01-24T09:38:00Z"/>
                <w:rFonts w:ascii="SimSun" w:hAnsi="SimSun" w:cs="SimSun"/>
                <w:color w:val="000000"/>
                <w:kern w:val="0"/>
                <w:sz w:val="22"/>
                <w:szCs w:val="22"/>
                <w:lang w:bidi="ar"/>
              </w:rPr>
            </w:pPr>
            <w:ins w:id="1416" w:author="。。。。。。" w:date="2026-01-24T09:39:00Z">
              <w:r>
                <w:rPr>
                  <w:rFonts w:ascii="SimSun" w:hAnsi="SimSun" w:cs="SimSun" w:hint="eastAsia"/>
                  <w:color w:val="000000"/>
                  <w:kern w:val="0"/>
                  <w:sz w:val="20"/>
                  <w:szCs w:val="20"/>
                  <w:lang w:bidi="ar"/>
                </w:rPr>
                <w:t>2</w:t>
              </w:r>
            </w:ins>
          </w:p>
        </w:tc>
        <w:tc>
          <w:tcPr>
            <w:tcW w:w="1440" w:type="dxa"/>
          </w:tcPr>
          <w:p w14:paraId="5E6D47B3" w14:textId="77777777" w:rsidR="00A83593" w:rsidRDefault="00A83593">
            <w:pPr>
              <w:rPr>
                <w:ins w:id="1417" w:author="。。。。。。" w:date="2026-01-24T09:38:00Z"/>
                <w:rStyle w:val="font41"/>
                <w:rFonts w:ascii="FangSong" w:eastAsia="FangSong" w:hAnsi="FangSong" w:cs="FangSong" w:hint="default"/>
                <w:b w:val="0"/>
                <w:bCs/>
                <w:sz w:val="21"/>
                <w:szCs w:val="21"/>
                <w:lang w:bidi="ar"/>
              </w:rPr>
            </w:pPr>
          </w:p>
        </w:tc>
        <w:tc>
          <w:tcPr>
            <w:tcW w:w="1440" w:type="dxa"/>
          </w:tcPr>
          <w:p w14:paraId="21648CD9" w14:textId="77777777" w:rsidR="00A83593" w:rsidRDefault="00A83593">
            <w:pPr>
              <w:rPr>
                <w:ins w:id="1418" w:author="。。。。。。" w:date="2026-01-24T09:38:00Z"/>
                <w:rStyle w:val="font41"/>
                <w:rFonts w:ascii="FangSong" w:eastAsia="FangSong" w:hAnsi="FangSong" w:cs="FangSong" w:hint="default"/>
                <w:b w:val="0"/>
                <w:bCs/>
                <w:sz w:val="21"/>
                <w:szCs w:val="21"/>
                <w:lang w:bidi="ar"/>
              </w:rPr>
            </w:pPr>
          </w:p>
        </w:tc>
        <w:tc>
          <w:tcPr>
            <w:tcW w:w="1480" w:type="dxa"/>
            <w:vAlign w:val="center"/>
          </w:tcPr>
          <w:p w14:paraId="297C2D1C" w14:textId="77777777" w:rsidR="00A83593" w:rsidRDefault="00000000">
            <w:pPr>
              <w:widowControl/>
              <w:jc w:val="center"/>
              <w:textAlignment w:val="center"/>
              <w:rPr>
                <w:ins w:id="1419" w:author="。。。。。。" w:date="2026-01-24T09:38:00Z"/>
                <w:rFonts w:ascii="SimSun" w:hAnsi="SimSun" w:cs="SimSun"/>
                <w:color w:val="000000"/>
                <w:kern w:val="0"/>
                <w:sz w:val="22"/>
                <w:szCs w:val="22"/>
                <w:lang w:bidi="ar"/>
              </w:rPr>
            </w:pPr>
            <w:ins w:id="1420" w:author="。。。。。。" w:date="2026-01-24T10:47:00Z">
              <w:r>
                <w:rPr>
                  <w:rFonts w:ascii="SimSun" w:hAnsi="SimSun" w:cs="SimSun" w:hint="eastAsia"/>
                  <w:color w:val="000000"/>
                  <w:kern w:val="0"/>
                  <w:sz w:val="20"/>
                  <w:szCs w:val="20"/>
                  <w:lang w:bidi="ar"/>
                </w:rPr>
                <w:t>2026-03-16</w:t>
              </w:r>
            </w:ins>
          </w:p>
        </w:tc>
        <w:tc>
          <w:tcPr>
            <w:tcW w:w="1451" w:type="dxa"/>
            <w:vAlign w:val="center"/>
          </w:tcPr>
          <w:p w14:paraId="1BDB6191" w14:textId="77777777" w:rsidR="00A83593" w:rsidRDefault="00A83593">
            <w:pPr>
              <w:widowControl/>
              <w:jc w:val="center"/>
              <w:textAlignment w:val="center"/>
              <w:rPr>
                <w:ins w:id="1421" w:author="。。。。。。" w:date="2026-01-24T09:38:00Z"/>
                <w:rFonts w:ascii="SimSun" w:hAnsi="SimSun" w:cs="SimSun"/>
                <w:color w:val="000000"/>
                <w:kern w:val="0"/>
                <w:sz w:val="20"/>
                <w:szCs w:val="20"/>
                <w:lang w:bidi="ar"/>
              </w:rPr>
            </w:pPr>
          </w:p>
        </w:tc>
        <w:tc>
          <w:tcPr>
            <w:tcW w:w="1441" w:type="dxa"/>
            <w:vAlign w:val="center"/>
          </w:tcPr>
          <w:p w14:paraId="4A3ABBB6" w14:textId="77777777" w:rsidR="00A83593" w:rsidRDefault="00000000">
            <w:pPr>
              <w:widowControl/>
              <w:jc w:val="left"/>
              <w:textAlignment w:val="center"/>
              <w:rPr>
                <w:ins w:id="1422" w:author="。。。。。。" w:date="2026-01-24T09:38:00Z"/>
                <w:rFonts w:ascii="SimSun" w:hAnsi="SimSun" w:cs="SimSun"/>
                <w:b/>
                <w:bCs/>
                <w:color w:val="000000"/>
                <w:sz w:val="20"/>
                <w:szCs w:val="20"/>
              </w:rPr>
            </w:pPr>
            <w:ins w:id="1423" w:author="。。。。。。" w:date="2026-01-24T10:19:00Z">
              <w:r>
                <w:rPr>
                  <w:rFonts w:ascii="SimSun" w:hAnsi="SimSun" w:cs="SimSun" w:hint="eastAsia"/>
                  <w:b/>
                  <w:bCs/>
                  <w:noProof/>
                  <w:color w:val="000000"/>
                  <w:kern w:val="0"/>
                  <w:sz w:val="20"/>
                  <w:szCs w:val="20"/>
                  <w:bdr w:val="single" w:sz="4" w:space="0" w:color="000000"/>
                  <w:lang w:bidi="ar"/>
                </w:rPr>
                <w:drawing>
                  <wp:anchor distT="0" distB="0" distL="114300" distR="114300" simplePos="0" relativeHeight="251644928" behindDoc="0" locked="0" layoutInCell="1" allowOverlap="1" wp14:anchorId="2E6B0D1E" wp14:editId="5BE3108A">
                    <wp:simplePos x="0" y="0"/>
                    <wp:positionH relativeFrom="column">
                      <wp:posOffset>30480</wp:posOffset>
                    </wp:positionH>
                    <wp:positionV relativeFrom="paragraph">
                      <wp:posOffset>17145</wp:posOffset>
                    </wp:positionV>
                    <wp:extent cx="723900" cy="285750"/>
                    <wp:effectExtent l="0" t="0" r="7620" b="3810"/>
                    <wp:wrapNone/>
                    <wp:docPr id="92" name="图片_1"/>
                    <wp:cNvGraphicFramePr/>
                    <a:graphic xmlns:a="http://schemas.openxmlformats.org/drawingml/2006/main">
                      <a:graphicData uri="http://schemas.openxmlformats.org/drawingml/2006/picture">
                        <pic:pic xmlns:pic="http://schemas.openxmlformats.org/drawingml/2006/picture">
                          <pic:nvPicPr>
                            <pic:cNvPr id="92" name="图片_1"/>
                            <pic:cNvPicPr/>
                          </pic:nvPicPr>
                          <pic:blipFill>
                            <a:blip r:embed="rId34"/>
                            <a:stretch>
                              <a:fillRect/>
                            </a:stretch>
                          </pic:blipFill>
                          <pic:spPr>
                            <a:xfrm>
                              <a:off x="0" y="0"/>
                              <a:ext cx="723900" cy="285750"/>
                            </a:xfrm>
                            <a:prstGeom prst="rect">
                              <a:avLst/>
                            </a:prstGeom>
                            <a:noFill/>
                            <a:ln>
                              <a:noFill/>
                            </a:ln>
                          </pic:spPr>
                        </pic:pic>
                      </a:graphicData>
                    </a:graphic>
                  </wp:anchor>
                </w:drawing>
              </w:r>
            </w:ins>
          </w:p>
        </w:tc>
      </w:tr>
      <w:tr w:rsidR="00A83593" w14:paraId="701B6C56" w14:textId="77777777">
        <w:trPr>
          <w:ins w:id="1424" w:author="。。。。。。" w:date="2026-01-24T09:38:00Z"/>
        </w:trPr>
        <w:tc>
          <w:tcPr>
            <w:tcW w:w="1419" w:type="dxa"/>
            <w:vAlign w:val="center"/>
          </w:tcPr>
          <w:p w14:paraId="16232356" w14:textId="77777777" w:rsidR="00A83593" w:rsidRDefault="00000000">
            <w:pPr>
              <w:widowControl/>
              <w:jc w:val="center"/>
              <w:textAlignment w:val="center"/>
              <w:rPr>
                <w:ins w:id="1425" w:author="。。。。。。" w:date="2026-01-24T09:38:00Z"/>
                <w:rFonts w:ascii="SimSun" w:hAnsi="SimSun" w:cs="SimSun"/>
                <w:color w:val="000000"/>
                <w:kern w:val="0"/>
                <w:sz w:val="22"/>
                <w:szCs w:val="22"/>
                <w:lang w:bidi="ar"/>
              </w:rPr>
            </w:pPr>
            <w:ins w:id="1426" w:author="。。。。。。" w:date="2026-01-24T09:39:00Z">
              <w:r>
                <w:rPr>
                  <w:rFonts w:ascii="SimSun" w:hAnsi="SimSun" w:cs="SimSun" w:hint="eastAsia"/>
                  <w:color w:val="000000"/>
                  <w:kern w:val="0"/>
                  <w:sz w:val="20"/>
                  <w:szCs w:val="20"/>
                  <w:lang w:bidi="ar"/>
                </w:rPr>
                <w:t>72</w:t>
              </w:r>
            </w:ins>
          </w:p>
        </w:tc>
        <w:tc>
          <w:tcPr>
            <w:tcW w:w="1446" w:type="dxa"/>
            <w:vAlign w:val="center"/>
          </w:tcPr>
          <w:p w14:paraId="5D0F482C" w14:textId="77777777" w:rsidR="00A83593" w:rsidRDefault="00000000">
            <w:pPr>
              <w:widowControl/>
              <w:jc w:val="center"/>
              <w:textAlignment w:val="center"/>
              <w:rPr>
                <w:ins w:id="1427" w:author="。。。。。。" w:date="2026-01-24T09:38:00Z"/>
                <w:rFonts w:ascii="SimSun" w:hAnsi="SimSun" w:cs="SimSun"/>
                <w:color w:val="000000"/>
                <w:kern w:val="0"/>
                <w:sz w:val="22"/>
                <w:szCs w:val="22"/>
                <w:lang w:bidi="ar"/>
              </w:rPr>
            </w:pPr>
            <w:ins w:id="1428" w:author="。。。。。。" w:date="2026-01-24T09:39:00Z">
              <w:r>
                <w:rPr>
                  <w:rFonts w:ascii="SimSun" w:hAnsi="SimSun" w:cs="SimSun" w:hint="eastAsia"/>
                  <w:color w:val="000000"/>
                  <w:kern w:val="0"/>
                  <w:szCs w:val="21"/>
                  <w:lang w:bidi="ar"/>
                </w:rPr>
                <w:t>中间继电器</w:t>
              </w:r>
            </w:ins>
          </w:p>
        </w:tc>
        <w:tc>
          <w:tcPr>
            <w:tcW w:w="2016" w:type="dxa"/>
            <w:vAlign w:val="center"/>
          </w:tcPr>
          <w:p w14:paraId="2E50A716" w14:textId="77777777" w:rsidR="00A83593" w:rsidRDefault="00000000">
            <w:pPr>
              <w:widowControl/>
              <w:jc w:val="center"/>
              <w:textAlignment w:val="center"/>
              <w:rPr>
                <w:ins w:id="1429" w:author="。。。。。。" w:date="2026-01-24T09:38:00Z"/>
                <w:rFonts w:ascii="SimSun" w:hAnsi="SimSun" w:cs="SimSun"/>
                <w:color w:val="000000"/>
                <w:kern w:val="0"/>
                <w:sz w:val="22"/>
                <w:szCs w:val="22"/>
                <w:lang w:bidi="ar"/>
              </w:rPr>
            </w:pPr>
            <w:ins w:id="1430" w:author="。。。。。。" w:date="2026-01-24T09:39:00Z">
              <w:r>
                <w:rPr>
                  <w:rFonts w:ascii="SimSun" w:hAnsi="SimSun" w:cs="SimSun" w:hint="eastAsia"/>
                  <w:color w:val="000000"/>
                  <w:kern w:val="0"/>
                  <w:sz w:val="20"/>
                  <w:szCs w:val="20"/>
                  <w:lang w:bidi="ar"/>
                </w:rPr>
                <w:t>CR-M024DC3L(带底座)</w:t>
              </w:r>
            </w:ins>
          </w:p>
        </w:tc>
        <w:tc>
          <w:tcPr>
            <w:tcW w:w="1440" w:type="dxa"/>
            <w:vAlign w:val="center"/>
          </w:tcPr>
          <w:p w14:paraId="6726CE6E" w14:textId="77777777" w:rsidR="00A83593" w:rsidRDefault="00000000">
            <w:pPr>
              <w:widowControl/>
              <w:jc w:val="center"/>
              <w:textAlignment w:val="center"/>
              <w:rPr>
                <w:ins w:id="1431" w:author="。。。。。。" w:date="2026-01-24T09:38:00Z"/>
                <w:rFonts w:ascii="SimSun" w:hAnsi="SimSun" w:cs="SimSun"/>
                <w:color w:val="000000"/>
                <w:kern w:val="0"/>
                <w:sz w:val="22"/>
                <w:szCs w:val="22"/>
                <w:lang w:bidi="ar"/>
              </w:rPr>
            </w:pPr>
            <w:ins w:id="1432" w:author="。。。。。。" w:date="2026-01-24T09:39:00Z">
              <w:r>
                <w:rPr>
                  <w:rFonts w:ascii="SimSun" w:hAnsi="SimSun" w:cs="SimSun" w:hint="eastAsia"/>
                  <w:color w:val="000000"/>
                  <w:kern w:val="0"/>
                  <w:sz w:val="20"/>
                  <w:szCs w:val="20"/>
                  <w:lang w:bidi="ar"/>
                </w:rPr>
                <w:t>个</w:t>
              </w:r>
            </w:ins>
          </w:p>
        </w:tc>
        <w:tc>
          <w:tcPr>
            <w:tcW w:w="1440" w:type="dxa"/>
            <w:vAlign w:val="center"/>
          </w:tcPr>
          <w:p w14:paraId="56CA5130" w14:textId="77777777" w:rsidR="00A83593" w:rsidRDefault="00000000">
            <w:pPr>
              <w:widowControl/>
              <w:jc w:val="center"/>
              <w:textAlignment w:val="center"/>
              <w:rPr>
                <w:ins w:id="1433" w:author="。。。。。。" w:date="2026-01-24T09:38:00Z"/>
                <w:rFonts w:ascii="SimSun" w:hAnsi="SimSun" w:cs="SimSun"/>
                <w:color w:val="000000"/>
                <w:kern w:val="0"/>
                <w:sz w:val="22"/>
                <w:szCs w:val="22"/>
                <w:lang w:bidi="ar"/>
              </w:rPr>
            </w:pPr>
            <w:ins w:id="1434" w:author="。。。。。。" w:date="2026-01-24T09:39:00Z">
              <w:r>
                <w:rPr>
                  <w:rFonts w:ascii="SimSun" w:hAnsi="SimSun" w:cs="SimSun" w:hint="eastAsia"/>
                  <w:color w:val="000000"/>
                  <w:kern w:val="0"/>
                  <w:sz w:val="20"/>
                  <w:szCs w:val="20"/>
                  <w:lang w:bidi="ar"/>
                </w:rPr>
                <w:t>3</w:t>
              </w:r>
            </w:ins>
          </w:p>
        </w:tc>
        <w:tc>
          <w:tcPr>
            <w:tcW w:w="1440" w:type="dxa"/>
          </w:tcPr>
          <w:p w14:paraId="2A99889D" w14:textId="77777777" w:rsidR="00A83593" w:rsidRDefault="00A83593">
            <w:pPr>
              <w:rPr>
                <w:ins w:id="1435" w:author="。。。。。。" w:date="2026-01-24T09:38:00Z"/>
                <w:rStyle w:val="font41"/>
                <w:rFonts w:ascii="FangSong" w:eastAsia="FangSong" w:hAnsi="FangSong" w:cs="FangSong" w:hint="default"/>
                <w:b w:val="0"/>
                <w:bCs/>
                <w:sz w:val="21"/>
                <w:szCs w:val="21"/>
                <w:lang w:bidi="ar"/>
              </w:rPr>
            </w:pPr>
          </w:p>
        </w:tc>
        <w:tc>
          <w:tcPr>
            <w:tcW w:w="1440" w:type="dxa"/>
          </w:tcPr>
          <w:p w14:paraId="5F1AB145" w14:textId="77777777" w:rsidR="00A83593" w:rsidRDefault="00A83593">
            <w:pPr>
              <w:rPr>
                <w:ins w:id="1436" w:author="。。。。。。" w:date="2026-01-24T09:38:00Z"/>
                <w:rStyle w:val="font41"/>
                <w:rFonts w:ascii="FangSong" w:eastAsia="FangSong" w:hAnsi="FangSong" w:cs="FangSong" w:hint="default"/>
                <w:b w:val="0"/>
                <w:bCs/>
                <w:sz w:val="21"/>
                <w:szCs w:val="21"/>
                <w:lang w:bidi="ar"/>
              </w:rPr>
            </w:pPr>
          </w:p>
        </w:tc>
        <w:tc>
          <w:tcPr>
            <w:tcW w:w="1480" w:type="dxa"/>
            <w:vAlign w:val="center"/>
          </w:tcPr>
          <w:p w14:paraId="1E0F93C9" w14:textId="77777777" w:rsidR="00A83593" w:rsidRDefault="00000000">
            <w:pPr>
              <w:widowControl/>
              <w:jc w:val="center"/>
              <w:textAlignment w:val="center"/>
              <w:rPr>
                <w:ins w:id="1437" w:author="。。。。。。" w:date="2026-01-24T09:38:00Z"/>
                <w:rFonts w:ascii="SimSun" w:hAnsi="SimSun" w:cs="SimSun"/>
                <w:color w:val="000000"/>
                <w:kern w:val="0"/>
                <w:sz w:val="22"/>
                <w:szCs w:val="22"/>
                <w:lang w:bidi="ar"/>
              </w:rPr>
            </w:pPr>
            <w:ins w:id="1438" w:author="何故" w:date="2026-01-26T08:55:00Z">
              <w:r>
                <w:rPr>
                  <w:rFonts w:ascii="SimSun" w:hAnsi="SimSun" w:cs="SimSun" w:hint="eastAsia"/>
                  <w:color w:val="000000"/>
                  <w:kern w:val="0"/>
                  <w:sz w:val="20"/>
                  <w:szCs w:val="20"/>
                  <w:lang w:bidi="ar"/>
                </w:rPr>
                <w:t>2026-03-16</w:t>
              </w:r>
            </w:ins>
            <w:ins w:id="1439" w:author="。。。。。。" w:date="2026-01-24T10:48:00Z">
              <w:del w:id="1440" w:author="何故" w:date="2026-01-26T08:55:00Z">
                <w:r>
                  <w:rPr>
                    <w:rFonts w:ascii="SimSun" w:hAnsi="SimSun" w:cs="SimSun" w:hint="eastAsia"/>
                    <w:color w:val="000000"/>
                    <w:kern w:val="0"/>
                    <w:sz w:val="20"/>
                    <w:szCs w:val="20"/>
                    <w:lang w:bidi="ar"/>
                  </w:rPr>
                  <w:delText>2026-04-10</w:delText>
                </w:r>
              </w:del>
            </w:ins>
          </w:p>
        </w:tc>
        <w:tc>
          <w:tcPr>
            <w:tcW w:w="1451" w:type="dxa"/>
            <w:vAlign w:val="center"/>
          </w:tcPr>
          <w:p w14:paraId="56A55930" w14:textId="77777777" w:rsidR="00A83593" w:rsidRDefault="00A83593">
            <w:pPr>
              <w:widowControl/>
              <w:jc w:val="center"/>
              <w:textAlignment w:val="center"/>
              <w:rPr>
                <w:ins w:id="1441" w:author="。。。。。。" w:date="2026-01-24T09:38:00Z"/>
                <w:rFonts w:ascii="SimSun" w:hAnsi="SimSun" w:cs="SimSun"/>
                <w:color w:val="000000"/>
                <w:kern w:val="0"/>
                <w:sz w:val="20"/>
                <w:szCs w:val="20"/>
                <w:lang w:bidi="ar"/>
              </w:rPr>
            </w:pPr>
          </w:p>
        </w:tc>
        <w:tc>
          <w:tcPr>
            <w:tcW w:w="1441" w:type="dxa"/>
            <w:vAlign w:val="center"/>
          </w:tcPr>
          <w:p w14:paraId="205B781B" w14:textId="77777777" w:rsidR="00A83593" w:rsidRDefault="00000000">
            <w:pPr>
              <w:widowControl/>
              <w:jc w:val="left"/>
              <w:textAlignment w:val="center"/>
              <w:rPr>
                <w:ins w:id="1442" w:author="。。。。。。" w:date="2026-01-24T09:38:00Z"/>
                <w:rFonts w:ascii="SimSun" w:hAnsi="SimSun" w:cs="SimSun"/>
                <w:b/>
                <w:bCs/>
                <w:color w:val="000000"/>
                <w:sz w:val="20"/>
                <w:szCs w:val="20"/>
              </w:rPr>
            </w:pPr>
            <w:ins w:id="1443" w:author="。。。。。。" w:date="2026-01-24T10:19:00Z">
              <w:r>
                <w:rPr>
                  <w:rFonts w:ascii="SimSun" w:hAnsi="SimSun" w:cs="SimSun" w:hint="eastAsia"/>
                  <w:b/>
                  <w:bCs/>
                  <w:noProof/>
                  <w:color w:val="000000"/>
                  <w:kern w:val="0"/>
                  <w:sz w:val="20"/>
                  <w:szCs w:val="20"/>
                  <w:bdr w:val="single" w:sz="4" w:space="0" w:color="000000"/>
                  <w:lang w:bidi="ar"/>
                </w:rPr>
                <w:drawing>
                  <wp:anchor distT="0" distB="0" distL="114300" distR="114300" simplePos="0" relativeHeight="251645952" behindDoc="0" locked="0" layoutInCell="1" allowOverlap="1" wp14:anchorId="30FE5367" wp14:editId="27D26505">
                    <wp:simplePos x="0" y="0"/>
                    <wp:positionH relativeFrom="column">
                      <wp:posOffset>-20320</wp:posOffset>
                    </wp:positionH>
                    <wp:positionV relativeFrom="paragraph">
                      <wp:posOffset>78740</wp:posOffset>
                    </wp:positionV>
                    <wp:extent cx="831850" cy="350520"/>
                    <wp:effectExtent l="0" t="0" r="6350" b="0"/>
                    <wp:wrapNone/>
                    <wp:docPr id="94" name="图片_2"/>
                    <wp:cNvGraphicFramePr/>
                    <a:graphic xmlns:a="http://schemas.openxmlformats.org/drawingml/2006/main">
                      <a:graphicData uri="http://schemas.openxmlformats.org/drawingml/2006/picture">
                        <pic:pic xmlns:pic="http://schemas.openxmlformats.org/drawingml/2006/picture">
                          <pic:nvPicPr>
                            <pic:cNvPr id="94" name="图片_2"/>
                            <pic:cNvPicPr/>
                          </pic:nvPicPr>
                          <pic:blipFill>
                            <a:blip r:embed="rId35"/>
                            <a:stretch>
                              <a:fillRect/>
                            </a:stretch>
                          </pic:blipFill>
                          <pic:spPr>
                            <a:xfrm>
                              <a:off x="0" y="0"/>
                              <a:ext cx="831850" cy="350520"/>
                            </a:xfrm>
                            <a:prstGeom prst="rect">
                              <a:avLst/>
                            </a:prstGeom>
                            <a:noFill/>
                            <a:ln>
                              <a:noFill/>
                            </a:ln>
                          </pic:spPr>
                        </pic:pic>
                      </a:graphicData>
                    </a:graphic>
                  </wp:anchor>
                </w:drawing>
              </w:r>
            </w:ins>
          </w:p>
        </w:tc>
      </w:tr>
      <w:tr w:rsidR="00A83593" w14:paraId="5425A4D3" w14:textId="77777777">
        <w:trPr>
          <w:ins w:id="1444" w:author="。。。。。。" w:date="2026-01-24T09:38:00Z"/>
        </w:trPr>
        <w:tc>
          <w:tcPr>
            <w:tcW w:w="1419" w:type="dxa"/>
            <w:vAlign w:val="center"/>
          </w:tcPr>
          <w:p w14:paraId="671818D9" w14:textId="77777777" w:rsidR="00A83593" w:rsidRDefault="00000000">
            <w:pPr>
              <w:widowControl/>
              <w:jc w:val="center"/>
              <w:textAlignment w:val="center"/>
              <w:rPr>
                <w:ins w:id="1445" w:author="。。。。。。" w:date="2026-01-24T09:38:00Z"/>
                <w:rFonts w:ascii="SimSun" w:hAnsi="SimSun" w:cs="SimSun"/>
                <w:color w:val="000000"/>
                <w:kern w:val="0"/>
                <w:sz w:val="22"/>
                <w:szCs w:val="22"/>
                <w:lang w:bidi="ar"/>
              </w:rPr>
            </w:pPr>
            <w:ins w:id="1446" w:author="。。。。。。" w:date="2026-01-24T09:39:00Z">
              <w:r>
                <w:rPr>
                  <w:rFonts w:ascii="SimSun" w:hAnsi="SimSun" w:cs="SimSun" w:hint="eastAsia"/>
                  <w:color w:val="000000"/>
                  <w:kern w:val="0"/>
                  <w:sz w:val="20"/>
                  <w:szCs w:val="20"/>
                  <w:lang w:bidi="ar"/>
                </w:rPr>
                <w:t>73</w:t>
              </w:r>
            </w:ins>
          </w:p>
        </w:tc>
        <w:tc>
          <w:tcPr>
            <w:tcW w:w="1446" w:type="dxa"/>
            <w:vAlign w:val="center"/>
          </w:tcPr>
          <w:p w14:paraId="227E358B" w14:textId="77777777" w:rsidR="00A83593" w:rsidRDefault="00000000">
            <w:pPr>
              <w:widowControl/>
              <w:jc w:val="center"/>
              <w:textAlignment w:val="center"/>
              <w:rPr>
                <w:ins w:id="1447" w:author="。。。。。。" w:date="2026-01-24T09:38:00Z"/>
                <w:rFonts w:ascii="SimSun" w:hAnsi="SimSun" w:cs="SimSun"/>
                <w:color w:val="000000"/>
                <w:kern w:val="0"/>
                <w:sz w:val="22"/>
                <w:szCs w:val="22"/>
                <w:lang w:bidi="ar"/>
              </w:rPr>
            </w:pPr>
            <w:ins w:id="1448" w:author="。。。。。。" w:date="2026-01-24T09:39:00Z">
              <w:r>
                <w:rPr>
                  <w:rFonts w:ascii="SimSun" w:hAnsi="SimSun" w:cs="SimSun" w:hint="eastAsia"/>
                  <w:color w:val="000000"/>
                  <w:kern w:val="0"/>
                  <w:sz w:val="22"/>
                  <w:szCs w:val="22"/>
                  <w:lang w:bidi="ar"/>
                </w:rPr>
                <w:t>中间继电器</w:t>
              </w:r>
            </w:ins>
          </w:p>
        </w:tc>
        <w:tc>
          <w:tcPr>
            <w:tcW w:w="2016" w:type="dxa"/>
            <w:vAlign w:val="center"/>
          </w:tcPr>
          <w:p w14:paraId="5ED8E0DF" w14:textId="77777777" w:rsidR="00A83593" w:rsidRDefault="00000000">
            <w:pPr>
              <w:widowControl/>
              <w:jc w:val="center"/>
              <w:textAlignment w:val="center"/>
              <w:rPr>
                <w:ins w:id="1449" w:author="。。。。。。" w:date="2026-01-24T09:38:00Z"/>
                <w:rFonts w:ascii="SimSun" w:hAnsi="SimSun" w:cs="SimSun"/>
                <w:color w:val="000000"/>
                <w:kern w:val="0"/>
                <w:sz w:val="22"/>
                <w:szCs w:val="22"/>
                <w:lang w:bidi="ar"/>
              </w:rPr>
            </w:pPr>
            <w:ins w:id="1450" w:author="。。。。。。" w:date="2026-01-24T09:39:00Z">
              <w:r>
                <w:rPr>
                  <w:rFonts w:ascii="SimSun" w:hAnsi="SimSun" w:cs="SimSun" w:hint="eastAsia"/>
                  <w:color w:val="000000"/>
                  <w:kern w:val="0"/>
                  <w:sz w:val="20"/>
                  <w:szCs w:val="20"/>
                  <w:lang w:bidi="ar"/>
                </w:rPr>
                <w:t>CR-M024DC3(带底座)（继电器带灯）</w:t>
              </w:r>
            </w:ins>
          </w:p>
        </w:tc>
        <w:tc>
          <w:tcPr>
            <w:tcW w:w="1440" w:type="dxa"/>
            <w:vAlign w:val="center"/>
          </w:tcPr>
          <w:p w14:paraId="4137C0E0" w14:textId="77777777" w:rsidR="00A83593" w:rsidRDefault="00000000">
            <w:pPr>
              <w:widowControl/>
              <w:jc w:val="center"/>
              <w:textAlignment w:val="center"/>
              <w:rPr>
                <w:ins w:id="1451" w:author="。。。。。。" w:date="2026-01-24T09:38:00Z"/>
                <w:rFonts w:ascii="SimSun" w:hAnsi="SimSun" w:cs="SimSun"/>
                <w:color w:val="000000"/>
                <w:kern w:val="0"/>
                <w:sz w:val="22"/>
                <w:szCs w:val="22"/>
                <w:lang w:bidi="ar"/>
              </w:rPr>
            </w:pPr>
            <w:ins w:id="1452" w:author="。。。。。。" w:date="2026-01-24T09:39:00Z">
              <w:r>
                <w:rPr>
                  <w:rFonts w:ascii="SimSun" w:hAnsi="SimSun" w:cs="SimSun" w:hint="eastAsia"/>
                  <w:color w:val="000000"/>
                  <w:kern w:val="0"/>
                  <w:sz w:val="20"/>
                  <w:szCs w:val="20"/>
                  <w:lang w:bidi="ar"/>
                </w:rPr>
                <w:t>个</w:t>
              </w:r>
            </w:ins>
          </w:p>
        </w:tc>
        <w:tc>
          <w:tcPr>
            <w:tcW w:w="1440" w:type="dxa"/>
            <w:vAlign w:val="center"/>
          </w:tcPr>
          <w:p w14:paraId="12EF2081" w14:textId="77777777" w:rsidR="00A83593" w:rsidRDefault="00000000">
            <w:pPr>
              <w:widowControl/>
              <w:jc w:val="center"/>
              <w:textAlignment w:val="center"/>
              <w:rPr>
                <w:ins w:id="1453" w:author="。。。。。。" w:date="2026-01-24T09:38:00Z"/>
                <w:rFonts w:ascii="SimSun" w:hAnsi="SimSun" w:cs="SimSun"/>
                <w:color w:val="000000"/>
                <w:kern w:val="0"/>
                <w:sz w:val="22"/>
                <w:szCs w:val="22"/>
                <w:lang w:bidi="ar"/>
              </w:rPr>
            </w:pPr>
            <w:ins w:id="1454" w:author="。。。。。。" w:date="2026-01-24T09:39:00Z">
              <w:r>
                <w:rPr>
                  <w:rFonts w:ascii="SimSun" w:hAnsi="SimSun" w:cs="SimSun" w:hint="eastAsia"/>
                  <w:color w:val="000000"/>
                  <w:kern w:val="0"/>
                  <w:sz w:val="20"/>
                  <w:szCs w:val="20"/>
                  <w:lang w:bidi="ar"/>
                </w:rPr>
                <w:t>3</w:t>
              </w:r>
            </w:ins>
          </w:p>
        </w:tc>
        <w:tc>
          <w:tcPr>
            <w:tcW w:w="1440" w:type="dxa"/>
          </w:tcPr>
          <w:p w14:paraId="7ABEA125" w14:textId="77777777" w:rsidR="00A83593" w:rsidRDefault="00A83593">
            <w:pPr>
              <w:rPr>
                <w:ins w:id="1455" w:author="。。。。。。" w:date="2026-01-24T09:38:00Z"/>
                <w:rStyle w:val="font41"/>
                <w:rFonts w:ascii="FangSong" w:eastAsia="FangSong" w:hAnsi="FangSong" w:cs="FangSong" w:hint="default"/>
                <w:b w:val="0"/>
                <w:bCs/>
                <w:sz w:val="21"/>
                <w:szCs w:val="21"/>
                <w:lang w:bidi="ar"/>
              </w:rPr>
            </w:pPr>
          </w:p>
        </w:tc>
        <w:tc>
          <w:tcPr>
            <w:tcW w:w="1440" w:type="dxa"/>
          </w:tcPr>
          <w:p w14:paraId="7E38EFB0" w14:textId="77777777" w:rsidR="00A83593" w:rsidRDefault="00A83593">
            <w:pPr>
              <w:rPr>
                <w:ins w:id="1456" w:author="。。。。。。" w:date="2026-01-24T09:38:00Z"/>
                <w:rStyle w:val="font41"/>
                <w:rFonts w:ascii="FangSong" w:eastAsia="FangSong" w:hAnsi="FangSong" w:cs="FangSong" w:hint="default"/>
                <w:b w:val="0"/>
                <w:bCs/>
                <w:sz w:val="21"/>
                <w:szCs w:val="21"/>
                <w:lang w:bidi="ar"/>
              </w:rPr>
            </w:pPr>
          </w:p>
        </w:tc>
        <w:tc>
          <w:tcPr>
            <w:tcW w:w="1480" w:type="dxa"/>
            <w:vAlign w:val="center"/>
          </w:tcPr>
          <w:p w14:paraId="69503ED4" w14:textId="77777777" w:rsidR="00A83593" w:rsidRDefault="00000000">
            <w:pPr>
              <w:widowControl/>
              <w:jc w:val="center"/>
              <w:textAlignment w:val="center"/>
              <w:rPr>
                <w:ins w:id="1457" w:author="。。。。。。" w:date="2026-01-24T09:38:00Z"/>
                <w:rFonts w:ascii="SimSun" w:hAnsi="SimSun" w:cs="SimSun"/>
                <w:color w:val="000000"/>
                <w:kern w:val="0"/>
                <w:sz w:val="22"/>
                <w:szCs w:val="22"/>
                <w:lang w:bidi="ar"/>
              </w:rPr>
            </w:pPr>
            <w:ins w:id="1458" w:author="何故" w:date="2026-01-26T08:54:00Z">
              <w:r>
                <w:rPr>
                  <w:rFonts w:ascii="SimSun" w:hAnsi="SimSun" w:cs="SimSun" w:hint="eastAsia"/>
                  <w:color w:val="000000"/>
                  <w:kern w:val="0"/>
                  <w:sz w:val="20"/>
                  <w:szCs w:val="20"/>
                  <w:lang w:bidi="ar"/>
                </w:rPr>
                <w:t>2026-03-16</w:t>
              </w:r>
            </w:ins>
            <w:ins w:id="1459" w:author="。。。。。。" w:date="2026-01-24T10:48:00Z">
              <w:del w:id="1460" w:author="何故" w:date="2026-01-26T08:54:00Z">
                <w:r>
                  <w:rPr>
                    <w:rFonts w:ascii="SimSun" w:hAnsi="SimSun" w:cs="SimSun" w:hint="eastAsia"/>
                    <w:color w:val="000000"/>
                    <w:kern w:val="0"/>
                    <w:sz w:val="20"/>
                    <w:szCs w:val="20"/>
                    <w:lang w:bidi="ar"/>
                  </w:rPr>
                  <w:delText>2026-04-10</w:delText>
                </w:r>
              </w:del>
            </w:ins>
          </w:p>
        </w:tc>
        <w:tc>
          <w:tcPr>
            <w:tcW w:w="1451" w:type="dxa"/>
            <w:vAlign w:val="center"/>
          </w:tcPr>
          <w:p w14:paraId="468729A6" w14:textId="77777777" w:rsidR="00A83593" w:rsidRDefault="00A83593">
            <w:pPr>
              <w:widowControl/>
              <w:jc w:val="center"/>
              <w:textAlignment w:val="center"/>
              <w:rPr>
                <w:ins w:id="1461" w:author="。。。。。。" w:date="2026-01-24T09:38:00Z"/>
                <w:rFonts w:ascii="SimSun" w:hAnsi="SimSun" w:cs="SimSun"/>
                <w:color w:val="000000"/>
                <w:kern w:val="0"/>
                <w:sz w:val="20"/>
                <w:szCs w:val="20"/>
                <w:lang w:bidi="ar"/>
              </w:rPr>
            </w:pPr>
          </w:p>
        </w:tc>
        <w:tc>
          <w:tcPr>
            <w:tcW w:w="1441" w:type="dxa"/>
            <w:vAlign w:val="center"/>
          </w:tcPr>
          <w:p w14:paraId="4A55AEF4" w14:textId="77777777" w:rsidR="00A83593" w:rsidRDefault="00000000">
            <w:pPr>
              <w:widowControl/>
              <w:jc w:val="left"/>
              <w:textAlignment w:val="center"/>
              <w:rPr>
                <w:ins w:id="1462" w:author="。。。。。。" w:date="2026-01-24T09:38:00Z"/>
                <w:rFonts w:ascii="SimSun" w:hAnsi="SimSun" w:cs="SimSun"/>
                <w:b/>
                <w:bCs/>
                <w:color w:val="000000"/>
                <w:sz w:val="20"/>
                <w:szCs w:val="20"/>
              </w:rPr>
            </w:pPr>
            <w:ins w:id="1463" w:author="。。。。。。" w:date="2026-01-24T10:19:00Z">
              <w:r>
                <w:rPr>
                  <w:rFonts w:ascii="SimSun" w:hAnsi="SimSun" w:cs="SimSun" w:hint="eastAsia"/>
                  <w:b/>
                  <w:bCs/>
                  <w:noProof/>
                  <w:color w:val="000000"/>
                  <w:kern w:val="0"/>
                  <w:sz w:val="20"/>
                  <w:szCs w:val="20"/>
                  <w:bdr w:val="single" w:sz="4" w:space="0" w:color="000000"/>
                  <w:lang w:bidi="ar"/>
                </w:rPr>
                <w:drawing>
                  <wp:anchor distT="0" distB="0" distL="114300" distR="114300" simplePos="0" relativeHeight="251646976" behindDoc="0" locked="0" layoutInCell="1" allowOverlap="1" wp14:anchorId="4D7A390C" wp14:editId="64EB5F18">
                    <wp:simplePos x="0" y="0"/>
                    <wp:positionH relativeFrom="column">
                      <wp:posOffset>-8255</wp:posOffset>
                    </wp:positionH>
                    <wp:positionV relativeFrom="paragraph">
                      <wp:posOffset>95250</wp:posOffset>
                    </wp:positionV>
                    <wp:extent cx="782320" cy="273685"/>
                    <wp:effectExtent l="0" t="0" r="10160" b="635"/>
                    <wp:wrapNone/>
                    <wp:docPr id="96" name="图片_3"/>
                    <wp:cNvGraphicFramePr/>
                    <a:graphic xmlns:a="http://schemas.openxmlformats.org/drawingml/2006/main">
                      <a:graphicData uri="http://schemas.openxmlformats.org/drawingml/2006/picture">
                        <pic:pic xmlns:pic="http://schemas.openxmlformats.org/drawingml/2006/picture">
                          <pic:nvPicPr>
                            <pic:cNvPr id="96" name="图片_3"/>
                            <pic:cNvPicPr/>
                          </pic:nvPicPr>
                          <pic:blipFill>
                            <a:blip r:embed="rId36"/>
                            <a:stretch>
                              <a:fillRect/>
                            </a:stretch>
                          </pic:blipFill>
                          <pic:spPr>
                            <a:xfrm>
                              <a:off x="0" y="0"/>
                              <a:ext cx="782320" cy="273685"/>
                            </a:xfrm>
                            <a:prstGeom prst="rect">
                              <a:avLst/>
                            </a:prstGeom>
                            <a:noFill/>
                            <a:ln>
                              <a:noFill/>
                            </a:ln>
                          </pic:spPr>
                        </pic:pic>
                      </a:graphicData>
                    </a:graphic>
                  </wp:anchor>
                </w:drawing>
              </w:r>
            </w:ins>
          </w:p>
        </w:tc>
      </w:tr>
      <w:tr w:rsidR="00A83593" w14:paraId="3B856288" w14:textId="77777777">
        <w:trPr>
          <w:ins w:id="1464" w:author="。。。。。。" w:date="2026-01-24T09:38:00Z"/>
        </w:trPr>
        <w:tc>
          <w:tcPr>
            <w:tcW w:w="1419" w:type="dxa"/>
            <w:vAlign w:val="center"/>
          </w:tcPr>
          <w:p w14:paraId="433118DB" w14:textId="77777777" w:rsidR="00A83593" w:rsidRDefault="00000000">
            <w:pPr>
              <w:widowControl/>
              <w:jc w:val="center"/>
              <w:textAlignment w:val="center"/>
              <w:rPr>
                <w:ins w:id="1465" w:author="。。。。。。" w:date="2026-01-24T09:38:00Z"/>
                <w:rFonts w:ascii="SimSun" w:hAnsi="SimSun" w:cs="SimSun"/>
                <w:color w:val="000000"/>
                <w:kern w:val="0"/>
                <w:sz w:val="22"/>
                <w:szCs w:val="22"/>
                <w:lang w:bidi="ar"/>
              </w:rPr>
            </w:pPr>
            <w:ins w:id="1466" w:author="。。。。。。" w:date="2026-01-24T09:39:00Z">
              <w:r>
                <w:rPr>
                  <w:rFonts w:ascii="SimSun" w:hAnsi="SimSun" w:cs="SimSun" w:hint="eastAsia"/>
                  <w:color w:val="000000"/>
                  <w:kern w:val="0"/>
                  <w:sz w:val="20"/>
                  <w:szCs w:val="20"/>
                  <w:lang w:bidi="ar"/>
                </w:rPr>
                <w:t>74</w:t>
              </w:r>
            </w:ins>
          </w:p>
        </w:tc>
        <w:tc>
          <w:tcPr>
            <w:tcW w:w="1446" w:type="dxa"/>
            <w:vAlign w:val="center"/>
          </w:tcPr>
          <w:p w14:paraId="4D935A1B" w14:textId="77777777" w:rsidR="00A83593" w:rsidRDefault="00000000">
            <w:pPr>
              <w:widowControl/>
              <w:jc w:val="center"/>
              <w:textAlignment w:val="center"/>
              <w:rPr>
                <w:ins w:id="1467" w:author="。。。。。。" w:date="2026-01-24T09:38:00Z"/>
                <w:rFonts w:ascii="SimSun" w:hAnsi="SimSun" w:cs="SimSun"/>
                <w:color w:val="000000"/>
                <w:kern w:val="0"/>
                <w:sz w:val="22"/>
                <w:szCs w:val="22"/>
                <w:lang w:bidi="ar"/>
              </w:rPr>
            </w:pPr>
            <w:ins w:id="1468" w:author="。。。。。。" w:date="2026-01-24T09:39:00Z">
              <w:r>
                <w:rPr>
                  <w:rFonts w:ascii="SimSun" w:hAnsi="SimSun" w:cs="SimSun" w:hint="eastAsia"/>
                  <w:color w:val="000000"/>
                  <w:kern w:val="0"/>
                  <w:sz w:val="22"/>
                  <w:szCs w:val="22"/>
                  <w:lang w:bidi="ar"/>
                </w:rPr>
                <w:t>接触器</w:t>
              </w:r>
            </w:ins>
          </w:p>
        </w:tc>
        <w:tc>
          <w:tcPr>
            <w:tcW w:w="2016" w:type="dxa"/>
            <w:vAlign w:val="center"/>
          </w:tcPr>
          <w:p w14:paraId="28F4A1C4" w14:textId="77777777" w:rsidR="00A83593" w:rsidRDefault="00000000">
            <w:pPr>
              <w:widowControl/>
              <w:jc w:val="center"/>
              <w:textAlignment w:val="center"/>
              <w:rPr>
                <w:ins w:id="1469" w:author="。。。。。。" w:date="2026-01-24T09:38:00Z"/>
                <w:rFonts w:ascii="SimSun" w:hAnsi="SimSun" w:cs="SimSun"/>
                <w:color w:val="000000"/>
                <w:kern w:val="0"/>
                <w:sz w:val="22"/>
                <w:szCs w:val="22"/>
                <w:lang w:bidi="ar"/>
              </w:rPr>
            </w:pPr>
            <w:ins w:id="1470" w:author="。。。。。。" w:date="2026-01-24T09:39:00Z">
              <w:r>
                <w:rPr>
                  <w:rFonts w:ascii="SimSun" w:hAnsi="SimSun" w:cs="SimSun" w:hint="eastAsia"/>
                  <w:color w:val="000000"/>
                  <w:kern w:val="0"/>
                  <w:sz w:val="20"/>
                  <w:szCs w:val="20"/>
                  <w:lang w:bidi="ar"/>
                </w:rPr>
                <w:t>AF26-30-00-12(DC110V)（继电器带灯）</w:t>
              </w:r>
            </w:ins>
          </w:p>
        </w:tc>
        <w:tc>
          <w:tcPr>
            <w:tcW w:w="1440" w:type="dxa"/>
            <w:vAlign w:val="center"/>
          </w:tcPr>
          <w:p w14:paraId="4BEE9B84" w14:textId="77777777" w:rsidR="00A83593" w:rsidRDefault="00000000">
            <w:pPr>
              <w:widowControl/>
              <w:jc w:val="center"/>
              <w:textAlignment w:val="center"/>
              <w:rPr>
                <w:ins w:id="1471" w:author="。。。。。。" w:date="2026-01-24T09:38:00Z"/>
                <w:rFonts w:ascii="SimSun" w:hAnsi="SimSun" w:cs="SimSun"/>
                <w:color w:val="000000"/>
                <w:kern w:val="0"/>
                <w:sz w:val="22"/>
                <w:szCs w:val="22"/>
                <w:lang w:bidi="ar"/>
              </w:rPr>
            </w:pPr>
            <w:ins w:id="1472" w:author="。。。。。。" w:date="2026-01-24T09:39:00Z">
              <w:r>
                <w:rPr>
                  <w:rFonts w:ascii="SimSun" w:hAnsi="SimSun" w:cs="SimSun" w:hint="eastAsia"/>
                  <w:color w:val="000000"/>
                  <w:kern w:val="0"/>
                  <w:sz w:val="20"/>
                  <w:szCs w:val="20"/>
                  <w:lang w:bidi="ar"/>
                </w:rPr>
                <w:t>个</w:t>
              </w:r>
            </w:ins>
          </w:p>
        </w:tc>
        <w:tc>
          <w:tcPr>
            <w:tcW w:w="1440" w:type="dxa"/>
            <w:vAlign w:val="center"/>
          </w:tcPr>
          <w:p w14:paraId="1BD10374" w14:textId="77777777" w:rsidR="00A83593" w:rsidRDefault="00000000">
            <w:pPr>
              <w:widowControl/>
              <w:jc w:val="center"/>
              <w:textAlignment w:val="center"/>
              <w:rPr>
                <w:ins w:id="1473" w:author="。。。。。。" w:date="2026-01-24T09:38:00Z"/>
                <w:rFonts w:ascii="SimSun" w:hAnsi="SimSun" w:cs="SimSun"/>
                <w:color w:val="000000"/>
                <w:kern w:val="0"/>
                <w:sz w:val="22"/>
                <w:szCs w:val="22"/>
                <w:lang w:bidi="ar"/>
              </w:rPr>
            </w:pPr>
            <w:ins w:id="1474" w:author="。。。。。。" w:date="2026-01-24T09:39:00Z">
              <w:r>
                <w:rPr>
                  <w:rFonts w:ascii="SimSun" w:hAnsi="SimSun" w:cs="SimSun" w:hint="eastAsia"/>
                  <w:color w:val="000000"/>
                  <w:kern w:val="0"/>
                  <w:sz w:val="20"/>
                  <w:szCs w:val="20"/>
                  <w:lang w:bidi="ar"/>
                </w:rPr>
                <w:t>2</w:t>
              </w:r>
            </w:ins>
          </w:p>
        </w:tc>
        <w:tc>
          <w:tcPr>
            <w:tcW w:w="1440" w:type="dxa"/>
          </w:tcPr>
          <w:p w14:paraId="3C7E2D37" w14:textId="77777777" w:rsidR="00A83593" w:rsidRDefault="00A83593">
            <w:pPr>
              <w:rPr>
                <w:ins w:id="1475" w:author="。。。。。。" w:date="2026-01-24T09:38:00Z"/>
                <w:rStyle w:val="font41"/>
                <w:rFonts w:ascii="FangSong" w:eastAsia="FangSong" w:hAnsi="FangSong" w:cs="FangSong" w:hint="default"/>
                <w:b w:val="0"/>
                <w:bCs/>
                <w:sz w:val="21"/>
                <w:szCs w:val="21"/>
                <w:lang w:bidi="ar"/>
              </w:rPr>
            </w:pPr>
          </w:p>
        </w:tc>
        <w:tc>
          <w:tcPr>
            <w:tcW w:w="1440" w:type="dxa"/>
          </w:tcPr>
          <w:p w14:paraId="4F997A09" w14:textId="77777777" w:rsidR="00A83593" w:rsidRDefault="00A83593">
            <w:pPr>
              <w:rPr>
                <w:ins w:id="1476" w:author="。。。。。。" w:date="2026-01-24T09:38:00Z"/>
                <w:rStyle w:val="font41"/>
                <w:rFonts w:ascii="FangSong" w:eastAsia="FangSong" w:hAnsi="FangSong" w:cs="FangSong" w:hint="default"/>
                <w:b w:val="0"/>
                <w:bCs/>
                <w:sz w:val="21"/>
                <w:szCs w:val="21"/>
                <w:lang w:bidi="ar"/>
              </w:rPr>
            </w:pPr>
          </w:p>
        </w:tc>
        <w:tc>
          <w:tcPr>
            <w:tcW w:w="1480" w:type="dxa"/>
            <w:vAlign w:val="center"/>
          </w:tcPr>
          <w:p w14:paraId="4DEB8A0E" w14:textId="77777777" w:rsidR="00A83593" w:rsidRDefault="00000000">
            <w:pPr>
              <w:widowControl/>
              <w:jc w:val="center"/>
              <w:textAlignment w:val="center"/>
              <w:rPr>
                <w:ins w:id="1477" w:author="。。。。。。" w:date="2026-01-24T09:38:00Z"/>
                <w:rFonts w:ascii="SimSun" w:hAnsi="SimSun" w:cs="SimSun"/>
                <w:color w:val="000000"/>
                <w:kern w:val="0"/>
                <w:sz w:val="22"/>
                <w:szCs w:val="22"/>
                <w:lang w:bidi="ar"/>
              </w:rPr>
            </w:pPr>
            <w:ins w:id="1478" w:author="何故" w:date="2026-01-26T08:54:00Z">
              <w:r>
                <w:rPr>
                  <w:rFonts w:ascii="SimSun" w:hAnsi="SimSun" w:cs="SimSun" w:hint="eastAsia"/>
                  <w:color w:val="000000"/>
                  <w:kern w:val="0"/>
                  <w:sz w:val="20"/>
                  <w:szCs w:val="20"/>
                  <w:lang w:bidi="ar"/>
                </w:rPr>
                <w:t>2026-03-16</w:t>
              </w:r>
            </w:ins>
            <w:ins w:id="1479" w:author="。。。。。。" w:date="2026-01-24T10:48:00Z">
              <w:del w:id="1480" w:author="何故" w:date="2026-01-26T08:54:00Z">
                <w:r>
                  <w:rPr>
                    <w:rFonts w:ascii="SimSun" w:hAnsi="SimSun" w:cs="SimSun" w:hint="eastAsia"/>
                    <w:color w:val="000000"/>
                    <w:kern w:val="0"/>
                    <w:sz w:val="20"/>
                    <w:szCs w:val="20"/>
                    <w:lang w:bidi="ar"/>
                  </w:rPr>
                  <w:delText>2026-04-10</w:delText>
                </w:r>
              </w:del>
            </w:ins>
          </w:p>
        </w:tc>
        <w:tc>
          <w:tcPr>
            <w:tcW w:w="1451" w:type="dxa"/>
            <w:vAlign w:val="center"/>
          </w:tcPr>
          <w:p w14:paraId="601C0C4E" w14:textId="77777777" w:rsidR="00A83593" w:rsidRDefault="00A83593">
            <w:pPr>
              <w:widowControl/>
              <w:jc w:val="center"/>
              <w:textAlignment w:val="center"/>
              <w:rPr>
                <w:ins w:id="1481" w:author="。。。。。。" w:date="2026-01-24T09:38:00Z"/>
                <w:rFonts w:ascii="SimSun" w:hAnsi="SimSun" w:cs="SimSun"/>
                <w:color w:val="000000"/>
                <w:kern w:val="0"/>
                <w:sz w:val="20"/>
                <w:szCs w:val="20"/>
                <w:lang w:bidi="ar"/>
              </w:rPr>
            </w:pPr>
          </w:p>
        </w:tc>
        <w:tc>
          <w:tcPr>
            <w:tcW w:w="1441" w:type="dxa"/>
            <w:vAlign w:val="center"/>
          </w:tcPr>
          <w:p w14:paraId="2F1108A5" w14:textId="77777777" w:rsidR="00A83593" w:rsidRDefault="00000000">
            <w:pPr>
              <w:widowControl/>
              <w:jc w:val="left"/>
              <w:textAlignment w:val="center"/>
              <w:rPr>
                <w:ins w:id="1482" w:author="。。。。。。" w:date="2026-01-24T09:38:00Z"/>
                <w:rFonts w:ascii="SimSun" w:hAnsi="SimSun" w:cs="SimSun"/>
                <w:b/>
                <w:bCs/>
                <w:color w:val="000000"/>
                <w:sz w:val="20"/>
                <w:szCs w:val="20"/>
              </w:rPr>
            </w:pPr>
            <w:ins w:id="1483" w:author="。。。。。。" w:date="2026-01-24T10:20:00Z">
              <w:r>
                <w:rPr>
                  <w:rFonts w:ascii="SimSun" w:hAnsi="SimSun" w:cs="SimSun" w:hint="eastAsia"/>
                  <w:b/>
                  <w:bCs/>
                  <w:noProof/>
                  <w:color w:val="000000"/>
                  <w:kern w:val="0"/>
                  <w:sz w:val="20"/>
                  <w:szCs w:val="20"/>
                  <w:bdr w:val="single" w:sz="4" w:space="0" w:color="000000"/>
                  <w:lang w:bidi="ar"/>
                </w:rPr>
                <w:drawing>
                  <wp:anchor distT="0" distB="0" distL="114300" distR="114300" simplePos="0" relativeHeight="251648000" behindDoc="0" locked="0" layoutInCell="1" allowOverlap="1" wp14:anchorId="34ABFE7A" wp14:editId="454E513B">
                    <wp:simplePos x="0" y="0"/>
                    <wp:positionH relativeFrom="column">
                      <wp:posOffset>-45720</wp:posOffset>
                    </wp:positionH>
                    <wp:positionV relativeFrom="paragraph">
                      <wp:posOffset>34925</wp:posOffset>
                    </wp:positionV>
                    <wp:extent cx="838835" cy="501015"/>
                    <wp:effectExtent l="0" t="0" r="14605" b="1905"/>
                    <wp:wrapNone/>
                    <wp:docPr id="98" name="图片_1"/>
                    <wp:cNvGraphicFramePr/>
                    <a:graphic xmlns:a="http://schemas.openxmlformats.org/drawingml/2006/main">
                      <a:graphicData uri="http://schemas.openxmlformats.org/drawingml/2006/picture">
                        <pic:pic xmlns:pic="http://schemas.openxmlformats.org/drawingml/2006/picture">
                          <pic:nvPicPr>
                            <pic:cNvPr id="98" name="图片_1"/>
                            <pic:cNvPicPr/>
                          </pic:nvPicPr>
                          <pic:blipFill>
                            <a:blip r:embed="rId37"/>
                            <a:stretch>
                              <a:fillRect/>
                            </a:stretch>
                          </pic:blipFill>
                          <pic:spPr>
                            <a:xfrm>
                              <a:off x="0" y="0"/>
                              <a:ext cx="838835" cy="501015"/>
                            </a:xfrm>
                            <a:prstGeom prst="rect">
                              <a:avLst/>
                            </a:prstGeom>
                            <a:noFill/>
                            <a:ln>
                              <a:noFill/>
                            </a:ln>
                          </pic:spPr>
                        </pic:pic>
                      </a:graphicData>
                    </a:graphic>
                  </wp:anchor>
                </w:drawing>
              </w:r>
            </w:ins>
          </w:p>
        </w:tc>
      </w:tr>
      <w:tr w:rsidR="00A83593" w14:paraId="2B9CC357" w14:textId="77777777">
        <w:trPr>
          <w:ins w:id="1484" w:author="。。。。。。" w:date="2026-01-24T09:38:00Z"/>
        </w:trPr>
        <w:tc>
          <w:tcPr>
            <w:tcW w:w="1419" w:type="dxa"/>
            <w:vAlign w:val="center"/>
          </w:tcPr>
          <w:p w14:paraId="0721C4EA" w14:textId="77777777" w:rsidR="00A83593" w:rsidRDefault="00000000">
            <w:pPr>
              <w:widowControl/>
              <w:jc w:val="center"/>
              <w:textAlignment w:val="center"/>
              <w:rPr>
                <w:ins w:id="1485" w:author="。。。。。。" w:date="2026-01-24T09:38:00Z"/>
                <w:rFonts w:ascii="SimSun" w:hAnsi="SimSun" w:cs="SimSun"/>
                <w:color w:val="000000"/>
                <w:kern w:val="0"/>
                <w:sz w:val="22"/>
                <w:szCs w:val="22"/>
                <w:lang w:bidi="ar"/>
              </w:rPr>
            </w:pPr>
            <w:ins w:id="1486" w:author="。。。。。。" w:date="2026-01-24T09:39:00Z">
              <w:r>
                <w:rPr>
                  <w:rFonts w:ascii="SimSun" w:hAnsi="SimSun" w:cs="SimSun" w:hint="eastAsia"/>
                  <w:color w:val="000000"/>
                  <w:kern w:val="0"/>
                  <w:sz w:val="20"/>
                  <w:szCs w:val="20"/>
                  <w:lang w:bidi="ar"/>
                </w:rPr>
                <w:t>75</w:t>
              </w:r>
            </w:ins>
          </w:p>
        </w:tc>
        <w:tc>
          <w:tcPr>
            <w:tcW w:w="1446" w:type="dxa"/>
            <w:vAlign w:val="center"/>
          </w:tcPr>
          <w:p w14:paraId="358BFFC1" w14:textId="77777777" w:rsidR="00A83593" w:rsidRDefault="00000000">
            <w:pPr>
              <w:widowControl/>
              <w:jc w:val="center"/>
              <w:textAlignment w:val="center"/>
              <w:rPr>
                <w:ins w:id="1487" w:author="。。。。。。" w:date="2026-01-24T09:38:00Z"/>
                <w:rFonts w:ascii="SimSun" w:hAnsi="SimSun" w:cs="SimSun"/>
                <w:color w:val="000000"/>
                <w:kern w:val="0"/>
                <w:sz w:val="22"/>
                <w:szCs w:val="22"/>
                <w:lang w:bidi="ar"/>
              </w:rPr>
            </w:pPr>
            <w:ins w:id="1488" w:author="。。。。。。" w:date="2026-01-24T09:39:00Z">
              <w:r>
                <w:rPr>
                  <w:rFonts w:ascii="SimSun" w:hAnsi="SimSun" w:cs="SimSun" w:hint="eastAsia"/>
                  <w:color w:val="000000"/>
                  <w:kern w:val="0"/>
                  <w:sz w:val="22"/>
                  <w:szCs w:val="22"/>
                  <w:lang w:bidi="ar"/>
                </w:rPr>
                <w:t>断路器</w:t>
              </w:r>
            </w:ins>
          </w:p>
        </w:tc>
        <w:tc>
          <w:tcPr>
            <w:tcW w:w="2016" w:type="dxa"/>
            <w:vAlign w:val="center"/>
          </w:tcPr>
          <w:p w14:paraId="56DF522C" w14:textId="77777777" w:rsidR="00A83593" w:rsidRDefault="00000000">
            <w:pPr>
              <w:widowControl/>
              <w:jc w:val="center"/>
              <w:textAlignment w:val="center"/>
              <w:rPr>
                <w:ins w:id="1489" w:author="。。。。。。" w:date="2026-01-24T09:38:00Z"/>
                <w:rFonts w:ascii="SimSun" w:hAnsi="SimSun" w:cs="SimSun"/>
                <w:color w:val="000000"/>
                <w:kern w:val="0"/>
                <w:sz w:val="22"/>
                <w:szCs w:val="22"/>
                <w:lang w:bidi="ar"/>
              </w:rPr>
            </w:pPr>
            <w:ins w:id="1490" w:author="。。。。。。" w:date="2026-01-24T09:39:00Z">
              <w:r>
                <w:rPr>
                  <w:rFonts w:ascii="SimSun" w:hAnsi="SimSun" w:cs="SimSun" w:hint="eastAsia"/>
                  <w:color w:val="000000"/>
                  <w:kern w:val="0"/>
                  <w:sz w:val="20"/>
                  <w:szCs w:val="20"/>
                  <w:lang w:bidi="ar"/>
                </w:rPr>
                <w:t>MS132-4(设置电流范围：2.5-4.0A)（继电器带灯）</w:t>
              </w:r>
            </w:ins>
          </w:p>
        </w:tc>
        <w:tc>
          <w:tcPr>
            <w:tcW w:w="1440" w:type="dxa"/>
            <w:vAlign w:val="center"/>
          </w:tcPr>
          <w:p w14:paraId="506051A0" w14:textId="77777777" w:rsidR="00A83593" w:rsidRDefault="00000000">
            <w:pPr>
              <w:widowControl/>
              <w:jc w:val="center"/>
              <w:textAlignment w:val="center"/>
              <w:rPr>
                <w:ins w:id="1491" w:author="。。。。。。" w:date="2026-01-24T09:38:00Z"/>
                <w:rFonts w:ascii="SimSun" w:hAnsi="SimSun" w:cs="SimSun"/>
                <w:color w:val="000000"/>
                <w:kern w:val="0"/>
                <w:sz w:val="22"/>
                <w:szCs w:val="22"/>
                <w:lang w:bidi="ar"/>
              </w:rPr>
            </w:pPr>
            <w:ins w:id="1492" w:author="。。。。。。" w:date="2026-01-24T09:39:00Z">
              <w:r>
                <w:rPr>
                  <w:rFonts w:ascii="SimSun" w:hAnsi="SimSun" w:cs="SimSun" w:hint="eastAsia"/>
                  <w:color w:val="000000"/>
                  <w:kern w:val="0"/>
                  <w:sz w:val="20"/>
                  <w:szCs w:val="20"/>
                  <w:lang w:bidi="ar"/>
                </w:rPr>
                <w:t>个</w:t>
              </w:r>
            </w:ins>
          </w:p>
        </w:tc>
        <w:tc>
          <w:tcPr>
            <w:tcW w:w="1440" w:type="dxa"/>
            <w:vAlign w:val="center"/>
          </w:tcPr>
          <w:p w14:paraId="1A2859B1" w14:textId="77777777" w:rsidR="00A83593" w:rsidRDefault="00000000">
            <w:pPr>
              <w:widowControl/>
              <w:jc w:val="center"/>
              <w:textAlignment w:val="center"/>
              <w:rPr>
                <w:ins w:id="1493" w:author="。。。。。。" w:date="2026-01-24T09:38:00Z"/>
                <w:rFonts w:ascii="SimSun" w:hAnsi="SimSun" w:cs="SimSun"/>
                <w:color w:val="000000"/>
                <w:kern w:val="0"/>
                <w:sz w:val="22"/>
                <w:szCs w:val="22"/>
                <w:lang w:bidi="ar"/>
              </w:rPr>
            </w:pPr>
            <w:ins w:id="1494" w:author="。。。。。。" w:date="2026-01-24T09:39:00Z">
              <w:r>
                <w:rPr>
                  <w:rFonts w:ascii="SimSun" w:hAnsi="SimSun" w:cs="SimSun" w:hint="eastAsia"/>
                  <w:color w:val="000000"/>
                  <w:kern w:val="0"/>
                  <w:sz w:val="20"/>
                  <w:szCs w:val="20"/>
                  <w:lang w:bidi="ar"/>
                </w:rPr>
                <w:t>3</w:t>
              </w:r>
            </w:ins>
          </w:p>
        </w:tc>
        <w:tc>
          <w:tcPr>
            <w:tcW w:w="1440" w:type="dxa"/>
          </w:tcPr>
          <w:p w14:paraId="1905AABA" w14:textId="77777777" w:rsidR="00A83593" w:rsidRDefault="00A83593">
            <w:pPr>
              <w:rPr>
                <w:ins w:id="1495" w:author="。。。。。。" w:date="2026-01-24T09:38:00Z"/>
                <w:rStyle w:val="font41"/>
                <w:rFonts w:ascii="FangSong" w:eastAsia="FangSong" w:hAnsi="FangSong" w:cs="FangSong" w:hint="default"/>
                <w:b w:val="0"/>
                <w:bCs/>
                <w:sz w:val="21"/>
                <w:szCs w:val="21"/>
                <w:lang w:bidi="ar"/>
              </w:rPr>
            </w:pPr>
          </w:p>
        </w:tc>
        <w:tc>
          <w:tcPr>
            <w:tcW w:w="1440" w:type="dxa"/>
          </w:tcPr>
          <w:p w14:paraId="097369BB" w14:textId="77777777" w:rsidR="00A83593" w:rsidRDefault="00A83593">
            <w:pPr>
              <w:rPr>
                <w:ins w:id="1496" w:author="。。。。。。" w:date="2026-01-24T09:38:00Z"/>
                <w:rStyle w:val="font41"/>
                <w:rFonts w:ascii="FangSong" w:eastAsia="FangSong" w:hAnsi="FangSong" w:cs="FangSong" w:hint="default"/>
                <w:b w:val="0"/>
                <w:bCs/>
                <w:sz w:val="21"/>
                <w:szCs w:val="21"/>
                <w:lang w:bidi="ar"/>
              </w:rPr>
            </w:pPr>
          </w:p>
        </w:tc>
        <w:tc>
          <w:tcPr>
            <w:tcW w:w="1480" w:type="dxa"/>
            <w:vAlign w:val="center"/>
          </w:tcPr>
          <w:p w14:paraId="2BABDB57" w14:textId="77777777" w:rsidR="00A83593" w:rsidRDefault="00000000">
            <w:pPr>
              <w:widowControl/>
              <w:jc w:val="center"/>
              <w:textAlignment w:val="center"/>
              <w:rPr>
                <w:ins w:id="1497" w:author="。。。。。。" w:date="2026-01-24T09:38:00Z"/>
                <w:rFonts w:ascii="SimSun" w:hAnsi="SimSun" w:cs="SimSun"/>
                <w:color w:val="000000"/>
                <w:kern w:val="0"/>
                <w:sz w:val="22"/>
                <w:szCs w:val="22"/>
                <w:lang w:bidi="ar"/>
              </w:rPr>
            </w:pPr>
            <w:ins w:id="1498" w:author="何故" w:date="2026-01-26T08:54:00Z">
              <w:r>
                <w:rPr>
                  <w:rFonts w:ascii="SimSun" w:hAnsi="SimSun" w:cs="SimSun" w:hint="eastAsia"/>
                  <w:color w:val="000000"/>
                  <w:kern w:val="0"/>
                  <w:sz w:val="20"/>
                  <w:szCs w:val="20"/>
                  <w:lang w:bidi="ar"/>
                </w:rPr>
                <w:t>2026-03-16</w:t>
              </w:r>
            </w:ins>
            <w:ins w:id="1499" w:author="。。。。。。" w:date="2026-01-24T10:48:00Z">
              <w:del w:id="1500" w:author="何故" w:date="2026-01-26T08:54:00Z">
                <w:r>
                  <w:rPr>
                    <w:rFonts w:ascii="SimSun" w:hAnsi="SimSun" w:cs="SimSun" w:hint="eastAsia"/>
                    <w:color w:val="000000"/>
                    <w:kern w:val="0"/>
                    <w:sz w:val="20"/>
                    <w:szCs w:val="20"/>
                    <w:lang w:bidi="ar"/>
                  </w:rPr>
                  <w:delText>2026-04-10</w:delText>
                </w:r>
              </w:del>
            </w:ins>
          </w:p>
        </w:tc>
        <w:tc>
          <w:tcPr>
            <w:tcW w:w="1451" w:type="dxa"/>
            <w:vAlign w:val="center"/>
          </w:tcPr>
          <w:p w14:paraId="7B0A591E" w14:textId="77777777" w:rsidR="00A83593" w:rsidRDefault="00A83593">
            <w:pPr>
              <w:widowControl/>
              <w:jc w:val="center"/>
              <w:textAlignment w:val="center"/>
              <w:rPr>
                <w:ins w:id="1501" w:author="。。。。。。" w:date="2026-01-24T09:38:00Z"/>
                <w:rFonts w:ascii="SimSun" w:hAnsi="SimSun" w:cs="SimSun"/>
                <w:color w:val="000000"/>
                <w:kern w:val="0"/>
                <w:sz w:val="20"/>
                <w:szCs w:val="20"/>
                <w:lang w:bidi="ar"/>
              </w:rPr>
            </w:pPr>
          </w:p>
        </w:tc>
        <w:tc>
          <w:tcPr>
            <w:tcW w:w="1441" w:type="dxa"/>
            <w:vAlign w:val="center"/>
          </w:tcPr>
          <w:p w14:paraId="5709BCCC" w14:textId="77777777" w:rsidR="00A83593" w:rsidRDefault="00000000">
            <w:pPr>
              <w:widowControl/>
              <w:jc w:val="left"/>
              <w:textAlignment w:val="center"/>
              <w:rPr>
                <w:ins w:id="1502" w:author="。。。。。。" w:date="2026-01-24T09:38:00Z"/>
                <w:rFonts w:ascii="SimSun" w:hAnsi="SimSun" w:cs="SimSun"/>
                <w:b/>
                <w:bCs/>
                <w:color w:val="000000"/>
                <w:sz w:val="20"/>
                <w:szCs w:val="20"/>
              </w:rPr>
            </w:pPr>
            <w:ins w:id="1503" w:author="。。。。。。" w:date="2026-01-24T10:20:00Z">
              <w:r>
                <w:rPr>
                  <w:rFonts w:ascii="SimSun" w:hAnsi="SimSun" w:cs="SimSun" w:hint="eastAsia"/>
                  <w:b/>
                  <w:bCs/>
                  <w:noProof/>
                  <w:color w:val="000000"/>
                  <w:kern w:val="0"/>
                  <w:sz w:val="20"/>
                  <w:szCs w:val="20"/>
                  <w:bdr w:val="single" w:sz="4" w:space="0" w:color="000000"/>
                  <w:lang w:bidi="ar"/>
                </w:rPr>
                <w:drawing>
                  <wp:anchor distT="0" distB="0" distL="114300" distR="114300" simplePos="0" relativeHeight="251649024" behindDoc="0" locked="0" layoutInCell="1" allowOverlap="1" wp14:anchorId="688F2623" wp14:editId="56B70785">
                    <wp:simplePos x="0" y="0"/>
                    <wp:positionH relativeFrom="column">
                      <wp:posOffset>-18415</wp:posOffset>
                    </wp:positionH>
                    <wp:positionV relativeFrom="paragraph">
                      <wp:posOffset>107315</wp:posOffset>
                    </wp:positionV>
                    <wp:extent cx="805815" cy="475615"/>
                    <wp:effectExtent l="0" t="0" r="1905" b="12065"/>
                    <wp:wrapNone/>
                    <wp:docPr id="100" name="图片_4"/>
                    <wp:cNvGraphicFramePr/>
                    <a:graphic xmlns:a="http://schemas.openxmlformats.org/drawingml/2006/main">
                      <a:graphicData uri="http://schemas.openxmlformats.org/drawingml/2006/picture">
                        <pic:pic xmlns:pic="http://schemas.openxmlformats.org/drawingml/2006/picture">
                          <pic:nvPicPr>
                            <pic:cNvPr id="100" name="图片_4"/>
                            <pic:cNvPicPr/>
                          </pic:nvPicPr>
                          <pic:blipFill>
                            <a:blip r:embed="rId38"/>
                            <a:stretch>
                              <a:fillRect/>
                            </a:stretch>
                          </pic:blipFill>
                          <pic:spPr>
                            <a:xfrm>
                              <a:off x="0" y="0"/>
                              <a:ext cx="805815" cy="475615"/>
                            </a:xfrm>
                            <a:prstGeom prst="rect">
                              <a:avLst/>
                            </a:prstGeom>
                            <a:noFill/>
                            <a:ln>
                              <a:noFill/>
                            </a:ln>
                          </pic:spPr>
                        </pic:pic>
                      </a:graphicData>
                    </a:graphic>
                  </wp:anchor>
                </w:drawing>
              </w:r>
            </w:ins>
          </w:p>
        </w:tc>
      </w:tr>
      <w:tr w:rsidR="00A83593" w14:paraId="109A1083" w14:textId="77777777">
        <w:trPr>
          <w:ins w:id="1504" w:author="。。。。。。" w:date="2026-01-24T09:38:00Z"/>
        </w:trPr>
        <w:tc>
          <w:tcPr>
            <w:tcW w:w="1419" w:type="dxa"/>
            <w:vAlign w:val="center"/>
          </w:tcPr>
          <w:p w14:paraId="37FEA34B" w14:textId="77777777" w:rsidR="00A83593" w:rsidRDefault="00000000">
            <w:pPr>
              <w:widowControl/>
              <w:jc w:val="center"/>
              <w:textAlignment w:val="center"/>
              <w:rPr>
                <w:ins w:id="1505" w:author="。。。。。。" w:date="2026-01-24T09:38:00Z"/>
                <w:rFonts w:ascii="SimSun" w:hAnsi="SimSun" w:cs="SimSun"/>
                <w:color w:val="000000"/>
                <w:kern w:val="0"/>
                <w:sz w:val="22"/>
                <w:szCs w:val="22"/>
                <w:lang w:bidi="ar"/>
              </w:rPr>
            </w:pPr>
            <w:ins w:id="1506" w:author="。。。。。。" w:date="2026-01-24T09:39:00Z">
              <w:r>
                <w:rPr>
                  <w:rFonts w:ascii="SimSun" w:hAnsi="SimSun" w:cs="SimSun" w:hint="eastAsia"/>
                  <w:color w:val="000000"/>
                  <w:kern w:val="0"/>
                  <w:sz w:val="20"/>
                  <w:szCs w:val="20"/>
                  <w:lang w:bidi="ar"/>
                </w:rPr>
                <w:t>76</w:t>
              </w:r>
            </w:ins>
          </w:p>
        </w:tc>
        <w:tc>
          <w:tcPr>
            <w:tcW w:w="1446" w:type="dxa"/>
            <w:vAlign w:val="center"/>
          </w:tcPr>
          <w:p w14:paraId="3ECB410C" w14:textId="77777777" w:rsidR="00A83593" w:rsidRDefault="00000000">
            <w:pPr>
              <w:widowControl/>
              <w:jc w:val="center"/>
              <w:textAlignment w:val="center"/>
              <w:rPr>
                <w:ins w:id="1507" w:author="。。。。。。" w:date="2026-01-24T09:38:00Z"/>
                <w:rFonts w:ascii="SimSun" w:hAnsi="SimSun" w:cs="SimSun"/>
                <w:color w:val="000000"/>
                <w:kern w:val="0"/>
                <w:sz w:val="22"/>
                <w:szCs w:val="22"/>
                <w:lang w:bidi="ar"/>
              </w:rPr>
            </w:pPr>
            <w:ins w:id="1508" w:author="。。。。。。" w:date="2026-01-24T09:39:00Z">
              <w:r>
                <w:rPr>
                  <w:rFonts w:ascii="SimSun" w:hAnsi="SimSun" w:cs="SimSun" w:hint="eastAsia"/>
                  <w:color w:val="000000"/>
                  <w:kern w:val="0"/>
                  <w:sz w:val="20"/>
                  <w:szCs w:val="20"/>
                  <w:lang w:bidi="ar"/>
                </w:rPr>
                <w:t>双位置继电器</w:t>
              </w:r>
            </w:ins>
          </w:p>
        </w:tc>
        <w:tc>
          <w:tcPr>
            <w:tcW w:w="2016" w:type="dxa"/>
            <w:vAlign w:val="center"/>
          </w:tcPr>
          <w:p w14:paraId="168B4A2B" w14:textId="77777777" w:rsidR="00A83593" w:rsidRDefault="00000000">
            <w:pPr>
              <w:widowControl/>
              <w:jc w:val="center"/>
              <w:textAlignment w:val="center"/>
              <w:rPr>
                <w:ins w:id="1509" w:author="。。。。。。" w:date="2026-01-24T09:38:00Z"/>
                <w:rFonts w:ascii="SimSun" w:hAnsi="SimSun" w:cs="SimSun"/>
                <w:color w:val="000000"/>
                <w:kern w:val="0"/>
                <w:sz w:val="22"/>
                <w:szCs w:val="22"/>
                <w:lang w:bidi="ar"/>
              </w:rPr>
            </w:pPr>
            <w:ins w:id="1510" w:author="。。。。。。" w:date="2026-01-24T09:39:00Z">
              <w:r>
                <w:rPr>
                  <w:rFonts w:ascii="SimSun" w:hAnsi="SimSun" w:cs="SimSun" w:hint="eastAsia"/>
                  <w:color w:val="000000"/>
                  <w:kern w:val="0"/>
                  <w:sz w:val="20"/>
                  <w:szCs w:val="20"/>
                  <w:lang w:bidi="ar"/>
                </w:rPr>
                <w:t>HBDLL-92B/2  DC110V</w:t>
              </w:r>
            </w:ins>
          </w:p>
        </w:tc>
        <w:tc>
          <w:tcPr>
            <w:tcW w:w="1440" w:type="dxa"/>
            <w:vAlign w:val="center"/>
          </w:tcPr>
          <w:p w14:paraId="78A9212B" w14:textId="77777777" w:rsidR="00A83593" w:rsidRDefault="00000000">
            <w:pPr>
              <w:widowControl/>
              <w:jc w:val="center"/>
              <w:textAlignment w:val="center"/>
              <w:rPr>
                <w:ins w:id="1511" w:author="。。。。。。" w:date="2026-01-24T09:38:00Z"/>
                <w:rFonts w:ascii="SimSun" w:hAnsi="SimSun" w:cs="SimSun"/>
                <w:color w:val="000000"/>
                <w:kern w:val="0"/>
                <w:sz w:val="22"/>
                <w:szCs w:val="22"/>
                <w:lang w:bidi="ar"/>
              </w:rPr>
            </w:pPr>
            <w:ins w:id="1512" w:author="。。。。。。" w:date="2026-01-24T09:39:00Z">
              <w:r>
                <w:rPr>
                  <w:rFonts w:ascii="SimSun" w:hAnsi="SimSun" w:cs="SimSun" w:hint="eastAsia"/>
                  <w:color w:val="000000"/>
                  <w:kern w:val="0"/>
                  <w:sz w:val="20"/>
                  <w:szCs w:val="20"/>
                  <w:lang w:bidi="ar"/>
                </w:rPr>
                <w:t>个</w:t>
              </w:r>
            </w:ins>
          </w:p>
        </w:tc>
        <w:tc>
          <w:tcPr>
            <w:tcW w:w="1440" w:type="dxa"/>
            <w:vAlign w:val="center"/>
          </w:tcPr>
          <w:p w14:paraId="0B6A6EC1" w14:textId="77777777" w:rsidR="00A83593" w:rsidRDefault="00000000">
            <w:pPr>
              <w:widowControl/>
              <w:jc w:val="center"/>
              <w:textAlignment w:val="center"/>
              <w:rPr>
                <w:ins w:id="1513" w:author="。。。。。。" w:date="2026-01-24T09:38:00Z"/>
                <w:rFonts w:ascii="SimSun" w:hAnsi="SimSun" w:cs="SimSun"/>
                <w:color w:val="000000"/>
                <w:kern w:val="0"/>
                <w:sz w:val="22"/>
                <w:szCs w:val="22"/>
                <w:lang w:bidi="ar"/>
              </w:rPr>
            </w:pPr>
            <w:ins w:id="1514" w:author="。。。。。。" w:date="2026-01-24T09:39:00Z">
              <w:r>
                <w:rPr>
                  <w:rFonts w:ascii="SimSun" w:hAnsi="SimSun" w:cs="SimSun" w:hint="eastAsia"/>
                  <w:color w:val="000000"/>
                  <w:kern w:val="0"/>
                  <w:sz w:val="20"/>
                  <w:szCs w:val="20"/>
                  <w:lang w:bidi="ar"/>
                </w:rPr>
                <w:t>3</w:t>
              </w:r>
            </w:ins>
          </w:p>
        </w:tc>
        <w:tc>
          <w:tcPr>
            <w:tcW w:w="1440" w:type="dxa"/>
          </w:tcPr>
          <w:p w14:paraId="0D27869B" w14:textId="77777777" w:rsidR="00A83593" w:rsidRDefault="00A83593">
            <w:pPr>
              <w:rPr>
                <w:ins w:id="1515" w:author="。。。。。。" w:date="2026-01-24T09:38:00Z"/>
                <w:rStyle w:val="font41"/>
                <w:rFonts w:ascii="FangSong" w:eastAsia="FangSong" w:hAnsi="FangSong" w:cs="FangSong" w:hint="default"/>
                <w:b w:val="0"/>
                <w:bCs/>
                <w:sz w:val="21"/>
                <w:szCs w:val="21"/>
                <w:lang w:bidi="ar"/>
              </w:rPr>
            </w:pPr>
          </w:p>
        </w:tc>
        <w:tc>
          <w:tcPr>
            <w:tcW w:w="1440" w:type="dxa"/>
          </w:tcPr>
          <w:p w14:paraId="4063AD65" w14:textId="77777777" w:rsidR="00A83593" w:rsidRDefault="00A83593">
            <w:pPr>
              <w:rPr>
                <w:ins w:id="1516" w:author="。。。。。。" w:date="2026-01-24T09:38:00Z"/>
                <w:rStyle w:val="font41"/>
                <w:rFonts w:ascii="FangSong" w:eastAsia="FangSong" w:hAnsi="FangSong" w:cs="FangSong" w:hint="default"/>
                <w:b w:val="0"/>
                <w:bCs/>
                <w:sz w:val="21"/>
                <w:szCs w:val="21"/>
                <w:lang w:bidi="ar"/>
              </w:rPr>
            </w:pPr>
          </w:p>
        </w:tc>
        <w:tc>
          <w:tcPr>
            <w:tcW w:w="1480" w:type="dxa"/>
            <w:vAlign w:val="center"/>
          </w:tcPr>
          <w:p w14:paraId="4AFFC14D" w14:textId="77777777" w:rsidR="00A83593" w:rsidRDefault="00000000">
            <w:pPr>
              <w:widowControl/>
              <w:jc w:val="center"/>
              <w:textAlignment w:val="center"/>
              <w:rPr>
                <w:ins w:id="1517" w:author="。。。。。。" w:date="2026-01-24T09:38:00Z"/>
                <w:rFonts w:ascii="SimSun" w:hAnsi="SimSun" w:cs="SimSun"/>
                <w:color w:val="000000"/>
                <w:kern w:val="0"/>
                <w:sz w:val="22"/>
                <w:szCs w:val="22"/>
                <w:lang w:bidi="ar"/>
              </w:rPr>
            </w:pPr>
            <w:ins w:id="1518" w:author="。。。。。。" w:date="2026-01-24T10:48:00Z">
              <w:r>
                <w:rPr>
                  <w:rFonts w:ascii="SimSun" w:hAnsi="SimSun" w:cs="SimSun" w:hint="eastAsia"/>
                  <w:color w:val="000000"/>
                  <w:kern w:val="0"/>
                  <w:sz w:val="20"/>
                  <w:szCs w:val="20"/>
                  <w:lang w:bidi="ar"/>
                </w:rPr>
                <w:t>2026-03-16</w:t>
              </w:r>
            </w:ins>
          </w:p>
        </w:tc>
        <w:tc>
          <w:tcPr>
            <w:tcW w:w="1451" w:type="dxa"/>
            <w:vAlign w:val="bottom"/>
          </w:tcPr>
          <w:p w14:paraId="50A776FF" w14:textId="77777777" w:rsidR="00A83593" w:rsidRDefault="00000000">
            <w:pPr>
              <w:widowControl/>
              <w:jc w:val="left"/>
              <w:textAlignment w:val="bottom"/>
              <w:rPr>
                <w:ins w:id="1519" w:author="。。。。。。" w:date="2026-01-24T09:38:00Z"/>
                <w:rFonts w:ascii="SimSun" w:hAnsi="SimSun" w:cs="SimSun"/>
                <w:color w:val="000000"/>
                <w:kern w:val="0"/>
                <w:sz w:val="20"/>
                <w:szCs w:val="20"/>
                <w:lang w:bidi="ar"/>
              </w:rPr>
            </w:pPr>
            <w:ins w:id="1520" w:author="。。。。。。" w:date="2026-01-24T09:57:00Z">
              <w:r>
                <w:rPr>
                  <w:rFonts w:ascii="SimSun" w:hAnsi="SimSun" w:cs="SimSun" w:hint="eastAsia"/>
                  <w:color w:val="000000"/>
                  <w:kern w:val="0"/>
                  <w:sz w:val="20"/>
                  <w:szCs w:val="20"/>
                  <w:lang w:bidi="ar"/>
                </w:rPr>
                <w:t>请按现场实际图片及设备型号购买</w:t>
              </w:r>
            </w:ins>
          </w:p>
        </w:tc>
        <w:tc>
          <w:tcPr>
            <w:tcW w:w="1441" w:type="dxa"/>
            <w:vAlign w:val="center"/>
          </w:tcPr>
          <w:p w14:paraId="438CEE2D" w14:textId="77777777" w:rsidR="00A83593" w:rsidRDefault="00000000">
            <w:pPr>
              <w:widowControl/>
              <w:jc w:val="left"/>
              <w:textAlignment w:val="center"/>
              <w:rPr>
                <w:ins w:id="1521" w:author="。。。。。。" w:date="2026-01-24T09:38:00Z"/>
                <w:rFonts w:ascii="SimSun" w:hAnsi="SimSun" w:cs="SimSun"/>
                <w:b/>
                <w:bCs/>
                <w:color w:val="000000"/>
                <w:sz w:val="20"/>
                <w:szCs w:val="20"/>
              </w:rPr>
            </w:pPr>
            <w:ins w:id="1522" w:author="。。。。。。" w:date="2026-01-24T10:20:00Z">
              <w:r>
                <w:rPr>
                  <w:rFonts w:ascii="SimSun" w:hAnsi="SimSun" w:cs="SimSun" w:hint="eastAsia"/>
                  <w:b/>
                  <w:bCs/>
                  <w:noProof/>
                  <w:color w:val="000000"/>
                  <w:kern w:val="0"/>
                  <w:sz w:val="20"/>
                  <w:szCs w:val="20"/>
                  <w:bdr w:val="single" w:sz="4" w:space="0" w:color="000000"/>
                  <w:lang w:bidi="ar"/>
                </w:rPr>
                <w:drawing>
                  <wp:anchor distT="0" distB="0" distL="114300" distR="114300" simplePos="0" relativeHeight="251650048" behindDoc="0" locked="0" layoutInCell="1" allowOverlap="1" wp14:anchorId="46A86E5B" wp14:editId="469E6842">
                    <wp:simplePos x="0" y="0"/>
                    <wp:positionH relativeFrom="column">
                      <wp:posOffset>-42545</wp:posOffset>
                    </wp:positionH>
                    <wp:positionV relativeFrom="paragraph">
                      <wp:posOffset>69215</wp:posOffset>
                    </wp:positionV>
                    <wp:extent cx="825500" cy="305435"/>
                    <wp:effectExtent l="0" t="0" r="12700" b="14605"/>
                    <wp:wrapNone/>
                    <wp:docPr id="102" name="图片_5"/>
                    <wp:cNvGraphicFramePr/>
                    <a:graphic xmlns:a="http://schemas.openxmlformats.org/drawingml/2006/main">
                      <a:graphicData uri="http://schemas.openxmlformats.org/drawingml/2006/picture">
                        <pic:pic xmlns:pic="http://schemas.openxmlformats.org/drawingml/2006/picture">
                          <pic:nvPicPr>
                            <pic:cNvPr id="102" name="图片_5"/>
                            <pic:cNvPicPr/>
                          </pic:nvPicPr>
                          <pic:blipFill>
                            <a:blip r:embed="rId39"/>
                            <a:stretch>
                              <a:fillRect/>
                            </a:stretch>
                          </pic:blipFill>
                          <pic:spPr>
                            <a:xfrm>
                              <a:off x="0" y="0"/>
                              <a:ext cx="825500" cy="305435"/>
                            </a:xfrm>
                            <a:prstGeom prst="rect">
                              <a:avLst/>
                            </a:prstGeom>
                            <a:noFill/>
                            <a:ln>
                              <a:noFill/>
                            </a:ln>
                          </pic:spPr>
                        </pic:pic>
                      </a:graphicData>
                    </a:graphic>
                  </wp:anchor>
                </w:drawing>
              </w:r>
            </w:ins>
          </w:p>
        </w:tc>
      </w:tr>
      <w:tr w:rsidR="00A83593" w14:paraId="693C9392" w14:textId="77777777">
        <w:trPr>
          <w:ins w:id="1523" w:author="。。。。。。" w:date="2026-01-24T09:38:00Z"/>
        </w:trPr>
        <w:tc>
          <w:tcPr>
            <w:tcW w:w="1419" w:type="dxa"/>
            <w:vAlign w:val="center"/>
          </w:tcPr>
          <w:p w14:paraId="0178351B" w14:textId="77777777" w:rsidR="00A83593" w:rsidRDefault="00000000">
            <w:pPr>
              <w:widowControl/>
              <w:jc w:val="center"/>
              <w:textAlignment w:val="center"/>
              <w:rPr>
                <w:ins w:id="1524" w:author="。。。。。。" w:date="2026-01-24T09:38:00Z"/>
                <w:rFonts w:ascii="SimSun" w:hAnsi="SimSun" w:cs="SimSun"/>
                <w:color w:val="000000"/>
                <w:kern w:val="0"/>
                <w:sz w:val="22"/>
                <w:szCs w:val="22"/>
                <w:lang w:bidi="ar"/>
              </w:rPr>
            </w:pPr>
            <w:ins w:id="1525" w:author="。。。。。。" w:date="2026-01-24T09:39:00Z">
              <w:r>
                <w:rPr>
                  <w:rFonts w:ascii="SimSun" w:hAnsi="SimSun" w:cs="SimSun" w:hint="eastAsia"/>
                  <w:color w:val="000000"/>
                  <w:kern w:val="0"/>
                  <w:sz w:val="20"/>
                  <w:szCs w:val="20"/>
                  <w:lang w:bidi="ar"/>
                </w:rPr>
                <w:t>77</w:t>
              </w:r>
            </w:ins>
          </w:p>
        </w:tc>
        <w:tc>
          <w:tcPr>
            <w:tcW w:w="1446" w:type="dxa"/>
            <w:vAlign w:val="center"/>
          </w:tcPr>
          <w:p w14:paraId="7B99F32B" w14:textId="77777777" w:rsidR="00A83593" w:rsidRDefault="00000000">
            <w:pPr>
              <w:widowControl/>
              <w:jc w:val="center"/>
              <w:textAlignment w:val="center"/>
              <w:rPr>
                <w:ins w:id="1526" w:author="。。。。。。" w:date="2026-01-24T09:38:00Z"/>
                <w:rFonts w:ascii="SimSun" w:hAnsi="SimSun" w:cs="SimSun"/>
                <w:color w:val="000000"/>
                <w:kern w:val="0"/>
                <w:sz w:val="22"/>
                <w:szCs w:val="22"/>
                <w:lang w:bidi="ar"/>
              </w:rPr>
            </w:pPr>
            <w:ins w:id="1527" w:author="。。。。。。" w:date="2026-01-24T09:39:00Z">
              <w:r>
                <w:rPr>
                  <w:rFonts w:ascii="SimSun" w:hAnsi="SimSun" w:cs="SimSun" w:hint="eastAsia"/>
                  <w:color w:val="000000"/>
                  <w:kern w:val="0"/>
                  <w:sz w:val="20"/>
                  <w:szCs w:val="20"/>
                  <w:lang w:bidi="ar"/>
                </w:rPr>
                <w:t>密封垫</w:t>
              </w:r>
            </w:ins>
          </w:p>
        </w:tc>
        <w:tc>
          <w:tcPr>
            <w:tcW w:w="2016" w:type="dxa"/>
            <w:vAlign w:val="center"/>
          </w:tcPr>
          <w:p w14:paraId="5C12B8D3" w14:textId="77777777" w:rsidR="00A83593" w:rsidRDefault="00000000">
            <w:pPr>
              <w:widowControl/>
              <w:jc w:val="center"/>
              <w:textAlignment w:val="center"/>
              <w:rPr>
                <w:ins w:id="1528" w:author="。。。。。。" w:date="2026-01-24T09:38:00Z"/>
                <w:rFonts w:ascii="SimSun" w:hAnsi="SimSun" w:cs="SimSun"/>
                <w:color w:val="000000"/>
                <w:kern w:val="0"/>
                <w:sz w:val="22"/>
                <w:szCs w:val="22"/>
                <w:lang w:bidi="ar"/>
              </w:rPr>
            </w:pPr>
            <w:ins w:id="1529" w:author="。。。。。。" w:date="2026-01-24T09:39:00Z">
              <w:r>
                <w:rPr>
                  <w:rFonts w:ascii="SimSun" w:hAnsi="SimSun" w:cs="SimSun" w:hint="eastAsia"/>
                  <w:color w:val="000000"/>
                  <w:kern w:val="0"/>
                  <w:sz w:val="20"/>
                  <w:szCs w:val="20"/>
                  <w:lang w:bidi="ar"/>
                </w:rPr>
                <w:t>01J3601G01S84</w:t>
              </w:r>
            </w:ins>
          </w:p>
        </w:tc>
        <w:tc>
          <w:tcPr>
            <w:tcW w:w="1440" w:type="dxa"/>
            <w:vAlign w:val="center"/>
          </w:tcPr>
          <w:p w14:paraId="554953F0" w14:textId="77777777" w:rsidR="00A83593" w:rsidRDefault="00000000">
            <w:pPr>
              <w:widowControl/>
              <w:jc w:val="center"/>
              <w:textAlignment w:val="center"/>
              <w:rPr>
                <w:ins w:id="1530" w:author="。。。。。。" w:date="2026-01-24T09:38:00Z"/>
                <w:rFonts w:ascii="SimSun" w:hAnsi="SimSun" w:cs="SimSun"/>
                <w:color w:val="000000"/>
                <w:kern w:val="0"/>
                <w:sz w:val="22"/>
                <w:szCs w:val="22"/>
                <w:lang w:bidi="ar"/>
              </w:rPr>
            </w:pPr>
            <w:ins w:id="1531" w:author="。。。。。。" w:date="2026-01-24T09:39:00Z">
              <w:r>
                <w:rPr>
                  <w:rFonts w:ascii="SimSun" w:hAnsi="SimSun" w:cs="SimSun" w:hint="eastAsia"/>
                  <w:color w:val="000000"/>
                  <w:kern w:val="0"/>
                  <w:sz w:val="20"/>
                  <w:szCs w:val="20"/>
                  <w:lang w:bidi="ar"/>
                </w:rPr>
                <w:t>件</w:t>
              </w:r>
            </w:ins>
          </w:p>
        </w:tc>
        <w:tc>
          <w:tcPr>
            <w:tcW w:w="1440" w:type="dxa"/>
            <w:vAlign w:val="center"/>
          </w:tcPr>
          <w:p w14:paraId="7925FD7E" w14:textId="77777777" w:rsidR="00A83593" w:rsidRDefault="00000000">
            <w:pPr>
              <w:widowControl/>
              <w:jc w:val="center"/>
              <w:textAlignment w:val="center"/>
              <w:rPr>
                <w:ins w:id="1532" w:author="。。。。。。" w:date="2026-01-24T09:38:00Z"/>
                <w:rFonts w:ascii="SimSun" w:hAnsi="SimSun" w:cs="SimSun"/>
                <w:color w:val="000000"/>
                <w:kern w:val="0"/>
                <w:sz w:val="22"/>
                <w:szCs w:val="22"/>
                <w:lang w:bidi="ar"/>
              </w:rPr>
            </w:pPr>
            <w:ins w:id="1533" w:author="。。。。。。" w:date="2026-01-24T09:39:00Z">
              <w:r>
                <w:rPr>
                  <w:rFonts w:ascii="SimSun" w:hAnsi="SimSun" w:cs="SimSun" w:hint="eastAsia"/>
                  <w:color w:val="000000"/>
                  <w:kern w:val="0"/>
                  <w:sz w:val="20"/>
                  <w:szCs w:val="20"/>
                  <w:lang w:bidi="ar"/>
                </w:rPr>
                <w:t>4</w:t>
              </w:r>
            </w:ins>
          </w:p>
        </w:tc>
        <w:tc>
          <w:tcPr>
            <w:tcW w:w="1440" w:type="dxa"/>
          </w:tcPr>
          <w:p w14:paraId="417ACCC6" w14:textId="77777777" w:rsidR="00A83593" w:rsidRDefault="00A83593">
            <w:pPr>
              <w:rPr>
                <w:ins w:id="1534" w:author="。。。。。。" w:date="2026-01-24T09:38:00Z"/>
                <w:rStyle w:val="font41"/>
                <w:rFonts w:ascii="FangSong" w:eastAsia="FangSong" w:hAnsi="FangSong" w:cs="FangSong" w:hint="default"/>
                <w:b w:val="0"/>
                <w:bCs/>
                <w:sz w:val="21"/>
                <w:szCs w:val="21"/>
                <w:lang w:bidi="ar"/>
              </w:rPr>
            </w:pPr>
          </w:p>
        </w:tc>
        <w:tc>
          <w:tcPr>
            <w:tcW w:w="1440" w:type="dxa"/>
          </w:tcPr>
          <w:p w14:paraId="1F0EA777" w14:textId="77777777" w:rsidR="00A83593" w:rsidRDefault="00A83593">
            <w:pPr>
              <w:rPr>
                <w:ins w:id="1535" w:author="。。。。。。" w:date="2026-01-24T09:38:00Z"/>
                <w:rStyle w:val="font41"/>
                <w:rFonts w:ascii="FangSong" w:eastAsia="FangSong" w:hAnsi="FangSong" w:cs="FangSong" w:hint="default"/>
                <w:b w:val="0"/>
                <w:bCs/>
                <w:sz w:val="21"/>
                <w:szCs w:val="21"/>
                <w:lang w:bidi="ar"/>
              </w:rPr>
            </w:pPr>
          </w:p>
        </w:tc>
        <w:tc>
          <w:tcPr>
            <w:tcW w:w="1480" w:type="dxa"/>
            <w:vAlign w:val="center"/>
          </w:tcPr>
          <w:p w14:paraId="103B4A6A" w14:textId="77777777" w:rsidR="00A83593" w:rsidRDefault="00000000">
            <w:pPr>
              <w:widowControl/>
              <w:jc w:val="center"/>
              <w:textAlignment w:val="center"/>
              <w:rPr>
                <w:ins w:id="1536" w:author="。。。。。。" w:date="2026-01-24T09:38:00Z"/>
                <w:rFonts w:ascii="SimSun" w:hAnsi="SimSun" w:cs="SimSun"/>
                <w:color w:val="000000"/>
                <w:kern w:val="0"/>
                <w:sz w:val="22"/>
                <w:szCs w:val="22"/>
                <w:lang w:bidi="ar"/>
              </w:rPr>
            </w:pPr>
            <w:ins w:id="1537" w:author="。。。。。。" w:date="2026-01-24T10:48:00Z">
              <w:r>
                <w:rPr>
                  <w:rFonts w:ascii="SimSun" w:hAnsi="SimSun" w:cs="SimSun" w:hint="eastAsia"/>
                  <w:color w:val="000000"/>
                  <w:kern w:val="0"/>
                  <w:sz w:val="20"/>
                  <w:szCs w:val="20"/>
                  <w:lang w:bidi="ar"/>
                </w:rPr>
                <w:t>2026-03-16</w:t>
              </w:r>
            </w:ins>
          </w:p>
        </w:tc>
        <w:tc>
          <w:tcPr>
            <w:tcW w:w="1451" w:type="dxa"/>
            <w:vAlign w:val="center"/>
          </w:tcPr>
          <w:p w14:paraId="4DA2713D" w14:textId="77777777" w:rsidR="00A83593" w:rsidRDefault="00000000">
            <w:pPr>
              <w:widowControl/>
              <w:jc w:val="center"/>
              <w:textAlignment w:val="center"/>
              <w:rPr>
                <w:ins w:id="1538" w:author="。。。。。。" w:date="2026-01-24T09:38:00Z"/>
                <w:rFonts w:ascii="SimSun" w:hAnsi="SimSun" w:cs="SimSun"/>
                <w:color w:val="000000"/>
                <w:kern w:val="0"/>
                <w:sz w:val="20"/>
                <w:szCs w:val="20"/>
                <w:lang w:bidi="ar"/>
              </w:rPr>
            </w:pPr>
            <w:ins w:id="1539" w:author="。。。。。。" w:date="2026-01-24T09:57:00Z">
              <w:r>
                <w:rPr>
                  <w:rFonts w:ascii="SimSun" w:hAnsi="SimSun" w:cs="SimSun" w:hint="eastAsia"/>
                  <w:color w:val="000000"/>
                  <w:kern w:val="0"/>
                  <w:sz w:val="20"/>
                  <w:szCs w:val="20"/>
                  <w:lang w:bidi="ar"/>
                </w:rPr>
                <w:t>原厂采购：哈尔滨电机厂有限责任公司</w:t>
              </w:r>
            </w:ins>
          </w:p>
        </w:tc>
        <w:tc>
          <w:tcPr>
            <w:tcW w:w="1441" w:type="dxa"/>
            <w:vAlign w:val="center"/>
          </w:tcPr>
          <w:p w14:paraId="6BDF1BDB" w14:textId="77777777" w:rsidR="00A83593" w:rsidRDefault="00A83593">
            <w:pPr>
              <w:widowControl/>
              <w:jc w:val="center"/>
              <w:textAlignment w:val="center"/>
              <w:rPr>
                <w:ins w:id="1540" w:author="。。。。。。" w:date="2026-01-24T09:38:00Z"/>
                <w:rFonts w:ascii="SimSun" w:hAnsi="SimSun" w:cs="SimSun"/>
                <w:color w:val="000000"/>
                <w:kern w:val="0"/>
                <w:sz w:val="20"/>
                <w:szCs w:val="20"/>
                <w:lang w:bidi="ar"/>
              </w:rPr>
            </w:pPr>
          </w:p>
        </w:tc>
      </w:tr>
      <w:tr w:rsidR="00A83593" w14:paraId="3395C9B4" w14:textId="77777777">
        <w:trPr>
          <w:ins w:id="1541" w:author="。。。。。。" w:date="2026-01-24T09:38:00Z"/>
        </w:trPr>
        <w:tc>
          <w:tcPr>
            <w:tcW w:w="1419" w:type="dxa"/>
            <w:vAlign w:val="center"/>
          </w:tcPr>
          <w:p w14:paraId="53F64159" w14:textId="77777777" w:rsidR="00A83593" w:rsidRDefault="00000000">
            <w:pPr>
              <w:widowControl/>
              <w:jc w:val="center"/>
              <w:textAlignment w:val="center"/>
              <w:rPr>
                <w:ins w:id="1542" w:author="。。。。。。" w:date="2026-01-24T09:38:00Z"/>
                <w:rFonts w:ascii="SimSun" w:hAnsi="SimSun" w:cs="SimSun"/>
                <w:color w:val="000000"/>
                <w:kern w:val="0"/>
                <w:sz w:val="22"/>
                <w:szCs w:val="22"/>
                <w:lang w:bidi="ar"/>
              </w:rPr>
            </w:pPr>
            <w:ins w:id="1543" w:author="。。。。。。" w:date="2026-01-24T09:39:00Z">
              <w:r>
                <w:rPr>
                  <w:rFonts w:ascii="SimSun" w:hAnsi="SimSun" w:cs="SimSun" w:hint="eastAsia"/>
                  <w:color w:val="000000"/>
                  <w:kern w:val="0"/>
                  <w:sz w:val="20"/>
                  <w:szCs w:val="20"/>
                  <w:lang w:bidi="ar"/>
                </w:rPr>
                <w:t>78</w:t>
              </w:r>
            </w:ins>
          </w:p>
        </w:tc>
        <w:tc>
          <w:tcPr>
            <w:tcW w:w="1446" w:type="dxa"/>
            <w:vAlign w:val="center"/>
          </w:tcPr>
          <w:p w14:paraId="2935D018" w14:textId="77777777" w:rsidR="00A83593" w:rsidRDefault="00000000">
            <w:pPr>
              <w:widowControl/>
              <w:jc w:val="center"/>
              <w:textAlignment w:val="center"/>
              <w:rPr>
                <w:ins w:id="1544" w:author="。。。。。。" w:date="2026-01-24T09:38:00Z"/>
                <w:rFonts w:ascii="SimSun" w:hAnsi="SimSun" w:cs="SimSun"/>
                <w:color w:val="000000"/>
                <w:kern w:val="0"/>
                <w:sz w:val="22"/>
                <w:szCs w:val="22"/>
                <w:lang w:bidi="ar"/>
              </w:rPr>
            </w:pPr>
            <w:ins w:id="1545" w:author="。。。。。。" w:date="2026-01-24T09:39:00Z">
              <w:r>
                <w:rPr>
                  <w:rFonts w:ascii="SimSun" w:hAnsi="SimSun" w:cs="SimSun" w:hint="eastAsia"/>
                  <w:color w:val="000000"/>
                  <w:kern w:val="0"/>
                  <w:sz w:val="20"/>
                  <w:szCs w:val="20"/>
                  <w:lang w:bidi="ar"/>
                </w:rPr>
                <w:t>挡风垫</w:t>
              </w:r>
            </w:ins>
          </w:p>
        </w:tc>
        <w:tc>
          <w:tcPr>
            <w:tcW w:w="2016" w:type="dxa"/>
            <w:vAlign w:val="center"/>
          </w:tcPr>
          <w:p w14:paraId="107CFD9E" w14:textId="77777777" w:rsidR="00A83593" w:rsidRDefault="00000000">
            <w:pPr>
              <w:widowControl/>
              <w:jc w:val="center"/>
              <w:textAlignment w:val="center"/>
              <w:rPr>
                <w:ins w:id="1546" w:author="。。。。。。" w:date="2026-01-24T09:38:00Z"/>
                <w:rFonts w:ascii="SimSun" w:hAnsi="SimSun" w:cs="SimSun"/>
                <w:color w:val="000000"/>
                <w:kern w:val="0"/>
                <w:sz w:val="22"/>
                <w:szCs w:val="22"/>
                <w:lang w:bidi="ar"/>
              </w:rPr>
            </w:pPr>
            <w:ins w:id="1547" w:author="。。。。。。" w:date="2026-01-24T09:39:00Z">
              <w:r>
                <w:rPr>
                  <w:rFonts w:ascii="SimSun" w:hAnsi="SimSun" w:cs="SimSun" w:hint="eastAsia"/>
                  <w:color w:val="000000"/>
                  <w:kern w:val="0"/>
                  <w:sz w:val="20"/>
                  <w:szCs w:val="20"/>
                  <w:lang w:bidi="ar"/>
                </w:rPr>
                <w:t>01J3601G01S84</w:t>
              </w:r>
            </w:ins>
          </w:p>
        </w:tc>
        <w:tc>
          <w:tcPr>
            <w:tcW w:w="1440" w:type="dxa"/>
            <w:vAlign w:val="center"/>
          </w:tcPr>
          <w:p w14:paraId="261A4229" w14:textId="77777777" w:rsidR="00A83593" w:rsidRDefault="00000000">
            <w:pPr>
              <w:widowControl/>
              <w:jc w:val="center"/>
              <w:textAlignment w:val="center"/>
              <w:rPr>
                <w:ins w:id="1548" w:author="。。。。。。" w:date="2026-01-24T09:38:00Z"/>
                <w:rFonts w:ascii="SimSun" w:hAnsi="SimSun" w:cs="SimSun"/>
                <w:color w:val="000000"/>
                <w:kern w:val="0"/>
                <w:sz w:val="22"/>
                <w:szCs w:val="22"/>
                <w:lang w:bidi="ar"/>
              </w:rPr>
            </w:pPr>
            <w:ins w:id="1549" w:author="。。。。。。" w:date="2026-01-24T09:39:00Z">
              <w:r>
                <w:rPr>
                  <w:rFonts w:ascii="SimSun" w:hAnsi="SimSun" w:cs="SimSun" w:hint="eastAsia"/>
                  <w:color w:val="000000"/>
                  <w:kern w:val="0"/>
                  <w:sz w:val="20"/>
                  <w:szCs w:val="20"/>
                  <w:lang w:bidi="ar"/>
                </w:rPr>
                <w:t>件</w:t>
              </w:r>
            </w:ins>
          </w:p>
        </w:tc>
        <w:tc>
          <w:tcPr>
            <w:tcW w:w="1440" w:type="dxa"/>
            <w:vAlign w:val="center"/>
          </w:tcPr>
          <w:p w14:paraId="5868D55E" w14:textId="77777777" w:rsidR="00A83593" w:rsidRDefault="00000000">
            <w:pPr>
              <w:widowControl/>
              <w:jc w:val="center"/>
              <w:textAlignment w:val="center"/>
              <w:rPr>
                <w:ins w:id="1550" w:author="。。。。。。" w:date="2026-01-24T09:38:00Z"/>
                <w:rFonts w:ascii="SimSun" w:hAnsi="SimSun" w:cs="SimSun"/>
                <w:color w:val="000000"/>
                <w:kern w:val="0"/>
                <w:sz w:val="22"/>
                <w:szCs w:val="22"/>
                <w:lang w:bidi="ar"/>
              </w:rPr>
            </w:pPr>
            <w:ins w:id="1551" w:author="。。。。。。" w:date="2026-01-24T09:39:00Z">
              <w:r>
                <w:rPr>
                  <w:rFonts w:ascii="SimSun" w:hAnsi="SimSun" w:cs="SimSun" w:hint="eastAsia"/>
                  <w:color w:val="000000"/>
                  <w:kern w:val="0"/>
                  <w:sz w:val="20"/>
                  <w:szCs w:val="20"/>
                  <w:lang w:bidi="ar"/>
                </w:rPr>
                <w:t>4</w:t>
              </w:r>
            </w:ins>
          </w:p>
        </w:tc>
        <w:tc>
          <w:tcPr>
            <w:tcW w:w="1440" w:type="dxa"/>
          </w:tcPr>
          <w:p w14:paraId="48CE5303" w14:textId="77777777" w:rsidR="00A83593" w:rsidRDefault="00A83593">
            <w:pPr>
              <w:rPr>
                <w:ins w:id="1552" w:author="。。。。。。" w:date="2026-01-24T09:38:00Z"/>
                <w:rStyle w:val="font41"/>
                <w:rFonts w:ascii="FangSong" w:eastAsia="FangSong" w:hAnsi="FangSong" w:cs="FangSong" w:hint="default"/>
                <w:b w:val="0"/>
                <w:bCs/>
                <w:sz w:val="21"/>
                <w:szCs w:val="21"/>
                <w:lang w:bidi="ar"/>
              </w:rPr>
            </w:pPr>
          </w:p>
        </w:tc>
        <w:tc>
          <w:tcPr>
            <w:tcW w:w="1440" w:type="dxa"/>
          </w:tcPr>
          <w:p w14:paraId="2E536817" w14:textId="77777777" w:rsidR="00A83593" w:rsidRDefault="00A83593">
            <w:pPr>
              <w:rPr>
                <w:ins w:id="1553" w:author="。。。。。。" w:date="2026-01-24T09:38:00Z"/>
                <w:rStyle w:val="font41"/>
                <w:rFonts w:ascii="FangSong" w:eastAsia="FangSong" w:hAnsi="FangSong" w:cs="FangSong" w:hint="default"/>
                <w:b w:val="0"/>
                <w:bCs/>
                <w:sz w:val="21"/>
                <w:szCs w:val="21"/>
                <w:lang w:bidi="ar"/>
              </w:rPr>
            </w:pPr>
          </w:p>
        </w:tc>
        <w:tc>
          <w:tcPr>
            <w:tcW w:w="1480" w:type="dxa"/>
            <w:vAlign w:val="center"/>
          </w:tcPr>
          <w:p w14:paraId="50CD1791" w14:textId="77777777" w:rsidR="00A83593" w:rsidRDefault="00000000">
            <w:pPr>
              <w:widowControl/>
              <w:jc w:val="center"/>
              <w:textAlignment w:val="center"/>
              <w:rPr>
                <w:ins w:id="1554" w:author="。。。。。。" w:date="2026-01-24T09:38:00Z"/>
                <w:rFonts w:ascii="SimSun" w:hAnsi="SimSun" w:cs="SimSun"/>
                <w:color w:val="000000"/>
                <w:kern w:val="0"/>
                <w:sz w:val="22"/>
                <w:szCs w:val="22"/>
                <w:lang w:bidi="ar"/>
              </w:rPr>
            </w:pPr>
            <w:ins w:id="1555" w:author="。。。。。。" w:date="2026-01-24T10:48:00Z">
              <w:r>
                <w:rPr>
                  <w:rFonts w:ascii="SimSun" w:hAnsi="SimSun" w:cs="SimSun" w:hint="eastAsia"/>
                  <w:color w:val="000000"/>
                  <w:kern w:val="0"/>
                  <w:sz w:val="20"/>
                  <w:szCs w:val="20"/>
                  <w:lang w:bidi="ar"/>
                </w:rPr>
                <w:t>2026-03-16</w:t>
              </w:r>
            </w:ins>
          </w:p>
        </w:tc>
        <w:tc>
          <w:tcPr>
            <w:tcW w:w="1451" w:type="dxa"/>
            <w:vAlign w:val="center"/>
          </w:tcPr>
          <w:p w14:paraId="670DEE04" w14:textId="77777777" w:rsidR="00A83593" w:rsidRDefault="00000000">
            <w:pPr>
              <w:widowControl/>
              <w:jc w:val="center"/>
              <w:textAlignment w:val="center"/>
              <w:rPr>
                <w:ins w:id="1556" w:author="。。。。。。" w:date="2026-01-24T09:38:00Z"/>
                <w:rFonts w:ascii="SimSun" w:hAnsi="SimSun" w:cs="SimSun"/>
                <w:color w:val="000000"/>
                <w:kern w:val="0"/>
                <w:sz w:val="20"/>
                <w:szCs w:val="20"/>
                <w:lang w:bidi="ar"/>
              </w:rPr>
            </w:pPr>
            <w:ins w:id="1557" w:author="。。。。。。" w:date="2026-01-24T09:57:00Z">
              <w:r>
                <w:rPr>
                  <w:rFonts w:ascii="SimSun" w:hAnsi="SimSun" w:cs="SimSun" w:hint="eastAsia"/>
                  <w:color w:val="000000"/>
                  <w:kern w:val="0"/>
                  <w:sz w:val="20"/>
                  <w:szCs w:val="20"/>
                  <w:lang w:bidi="ar"/>
                </w:rPr>
                <w:t>原厂采购：哈尔滨电机厂有限责任公司</w:t>
              </w:r>
            </w:ins>
          </w:p>
        </w:tc>
        <w:tc>
          <w:tcPr>
            <w:tcW w:w="1441" w:type="dxa"/>
            <w:vAlign w:val="center"/>
          </w:tcPr>
          <w:p w14:paraId="1C70EF37" w14:textId="77777777" w:rsidR="00A83593" w:rsidRDefault="00A83593">
            <w:pPr>
              <w:widowControl/>
              <w:jc w:val="center"/>
              <w:textAlignment w:val="center"/>
              <w:rPr>
                <w:ins w:id="1558" w:author="。。。。。。" w:date="2026-01-24T09:38:00Z"/>
                <w:rFonts w:ascii="SimSun" w:hAnsi="SimSun" w:cs="SimSun"/>
                <w:color w:val="000000"/>
                <w:kern w:val="0"/>
                <w:sz w:val="20"/>
                <w:szCs w:val="20"/>
                <w:lang w:bidi="ar"/>
              </w:rPr>
            </w:pPr>
          </w:p>
        </w:tc>
      </w:tr>
      <w:tr w:rsidR="00A83593" w14:paraId="67826D21" w14:textId="77777777">
        <w:trPr>
          <w:ins w:id="1559" w:author="。。。。。。" w:date="2026-01-24T09:38:00Z"/>
        </w:trPr>
        <w:tc>
          <w:tcPr>
            <w:tcW w:w="1419" w:type="dxa"/>
            <w:vAlign w:val="center"/>
          </w:tcPr>
          <w:p w14:paraId="1467C520" w14:textId="77777777" w:rsidR="00A83593" w:rsidRDefault="00000000">
            <w:pPr>
              <w:widowControl/>
              <w:jc w:val="center"/>
              <w:textAlignment w:val="center"/>
              <w:rPr>
                <w:ins w:id="1560" w:author="。。。。。。" w:date="2026-01-24T09:38:00Z"/>
                <w:rFonts w:ascii="SimSun" w:hAnsi="SimSun" w:cs="SimSun"/>
                <w:color w:val="000000"/>
                <w:kern w:val="0"/>
                <w:sz w:val="22"/>
                <w:szCs w:val="22"/>
                <w:lang w:bidi="ar"/>
              </w:rPr>
            </w:pPr>
            <w:ins w:id="1561" w:author="。。。。。。" w:date="2026-01-24T09:39:00Z">
              <w:r>
                <w:rPr>
                  <w:rFonts w:ascii="SimSun" w:hAnsi="SimSun" w:cs="SimSun" w:hint="eastAsia"/>
                  <w:color w:val="000000"/>
                  <w:kern w:val="0"/>
                  <w:sz w:val="20"/>
                  <w:szCs w:val="20"/>
                  <w:lang w:bidi="ar"/>
                </w:rPr>
                <w:t>79</w:t>
              </w:r>
            </w:ins>
          </w:p>
        </w:tc>
        <w:tc>
          <w:tcPr>
            <w:tcW w:w="1446" w:type="dxa"/>
            <w:vAlign w:val="center"/>
          </w:tcPr>
          <w:p w14:paraId="6C022215" w14:textId="77777777" w:rsidR="00A83593" w:rsidRDefault="00000000">
            <w:pPr>
              <w:widowControl/>
              <w:jc w:val="center"/>
              <w:textAlignment w:val="center"/>
              <w:rPr>
                <w:ins w:id="1562" w:author="。。。。。。" w:date="2026-01-24T09:38:00Z"/>
                <w:rFonts w:ascii="SimSun" w:hAnsi="SimSun" w:cs="SimSun"/>
                <w:color w:val="000000"/>
                <w:kern w:val="0"/>
                <w:sz w:val="22"/>
                <w:szCs w:val="22"/>
                <w:lang w:bidi="ar"/>
              </w:rPr>
            </w:pPr>
            <w:ins w:id="1563" w:author="。。。。。。" w:date="2026-01-24T09:39:00Z">
              <w:r>
                <w:rPr>
                  <w:rFonts w:ascii="SimSun" w:hAnsi="SimSun" w:cs="SimSun" w:hint="eastAsia"/>
                  <w:color w:val="000000"/>
                  <w:kern w:val="0"/>
                  <w:sz w:val="20"/>
                  <w:szCs w:val="20"/>
                  <w:lang w:bidi="ar"/>
                </w:rPr>
                <w:t>密封垫</w:t>
              </w:r>
            </w:ins>
          </w:p>
        </w:tc>
        <w:tc>
          <w:tcPr>
            <w:tcW w:w="2016" w:type="dxa"/>
            <w:vAlign w:val="center"/>
          </w:tcPr>
          <w:p w14:paraId="28E26815" w14:textId="77777777" w:rsidR="00A83593" w:rsidRDefault="00000000">
            <w:pPr>
              <w:widowControl/>
              <w:jc w:val="center"/>
              <w:textAlignment w:val="center"/>
              <w:rPr>
                <w:ins w:id="1564" w:author="。。。。。。" w:date="2026-01-24T09:38:00Z"/>
                <w:rFonts w:ascii="SimSun" w:hAnsi="SimSun" w:cs="SimSun"/>
                <w:color w:val="000000"/>
                <w:kern w:val="0"/>
                <w:sz w:val="22"/>
                <w:szCs w:val="22"/>
                <w:lang w:bidi="ar"/>
              </w:rPr>
            </w:pPr>
            <w:ins w:id="1565" w:author="。。。。。。" w:date="2026-01-24T09:39:00Z">
              <w:r>
                <w:rPr>
                  <w:rFonts w:ascii="SimSun" w:hAnsi="SimSun" w:cs="SimSun" w:hint="eastAsia"/>
                  <w:color w:val="000000"/>
                  <w:kern w:val="0"/>
                  <w:sz w:val="20"/>
                  <w:szCs w:val="20"/>
                  <w:lang w:bidi="ar"/>
                </w:rPr>
                <w:t>01J3601G01S84</w:t>
              </w:r>
            </w:ins>
          </w:p>
        </w:tc>
        <w:tc>
          <w:tcPr>
            <w:tcW w:w="1440" w:type="dxa"/>
            <w:vAlign w:val="center"/>
          </w:tcPr>
          <w:p w14:paraId="10BFA933" w14:textId="77777777" w:rsidR="00A83593" w:rsidRDefault="00000000">
            <w:pPr>
              <w:widowControl/>
              <w:jc w:val="center"/>
              <w:textAlignment w:val="center"/>
              <w:rPr>
                <w:ins w:id="1566" w:author="。。。。。。" w:date="2026-01-24T09:38:00Z"/>
                <w:rFonts w:ascii="SimSun" w:hAnsi="SimSun" w:cs="SimSun"/>
                <w:color w:val="000000"/>
                <w:kern w:val="0"/>
                <w:sz w:val="22"/>
                <w:szCs w:val="22"/>
                <w:lang w:bidi="ar"/>
              </w:rPr>
            </w:pPr>
            <w:ins w:id="1567" w:author="。。。。。。" w:date="2026-01-24T09:39:00Z">
              <w:r>
                <w:rPr>
                  <w:rFonts w:ascii="SimSun" w:hAnsi="SimSun" w:cs="SimSun" w:hint="eastAsia"/>
                  <w:color w:val="000000"/>
                  <w:kern w:val="0"/>
                  <w:sz w:val="20"/>
                  <w:szCs w:val="20"/>
                  <w:lang w:bidi="ar"/>
                </w:rPr>
                <w:t>件</w:t>
              </w:r>
            </w:ins>
          </w:p>
        </w:tc>
        <w:tc>
          <w:tcPr>
            <w:tcW w:w="1440" w:type="dxa"/>
            <w:vAlign w:val="center"/>
          </w:tcPr>
          <w:p w14:paraId="23CACC84" w14:textId="77777777" w:rsidR="00A83593" w:rsidRDefault="00000000">
            <w:pPr>
              <w:widowControl/>
              <w:jc w:val="center"/>
              <w:textAlignment w:val="center"/>
              <w:rPr>
                <w:ins w:id="1568" w:author="。。。。。。" w:date="2026-01-24T09:38:00Z"/>
                <w:rFonts w:ascii="SimSun" w:hAnsi="SimSun" w:cs="SimSun"/>
                <w:color w:val="000000"/>
                <w:kern w:val="0"/>
                <w:sz w:val="22"/>
                <w:szCs w:val="22"/>
                <w:lang w:bidi="ar"/>
              </w:rPr>
            </w:pPr>
            <w:ins w:id="1569" w:author="。。。。。。" w:date="2026-01-24T09:39:00Z">
              <w:r>
                <w:rPr>
                  <w:rFonts w:ascii="SimSun" w:hAnsi="SimSun" w:cs="SimSun" w:hint="eastAsia"/>
                  <w:color w:val="000000"/>
                  <w:kern w:val="0"/>
                  <w:sz w:val="20"/>
                  <w:szCs w:val="20"/>
                  <w:lang w:bidi="ar"/>
                </w:rPr>
                <w:t>2</w:t>
              </w:r>
            </w:ins>
          </w:p>
        </w:tc>
        <w:tc>
          <w:tcPr>
            <w:tcW w:w="1440" w:type="dxa"/>
          </w:tcPr>
          <w:p w14:paraId="3614A644" w14:textId="77777777" w:rsidR="00A83593" w:rsidRDefault="00A83593">
            <w:pPr>
              <w:rPr>
                <w:ins w:id="1570" w:author="。。。。。。" w:date="2026-01-24T09:38:00Z"/>
                <w:rStyle w:val="font41"/>
                <w:rFonts w:ascii="FangSong" w:eastAsia="FangSong" w:hAnsi="FangSong" w:cs="FangSong" w:hint="default"/>
                <w:b w:val="0"/>
                <w:bCs/>
                <w:sz w:val="21"/>
                <w:szCs w:val="21"/>
                <w:lang w:bidi="ar"/>
              </w:rPr>
            </w:pPr>
          </w:p>
        </w:tc>
        <w:tc>
          <w:tcPr>
            <w:tcW w:w="1440" w:type="dxa"/>
          </w:tcPr>
          <w:p w14:paraId="513B4F07" w14:textId="77777777" w:rsidR="00A83593" w:rsidRDefault="00A83593">
            <w:pPr>
              <w:rPr>
                <w:ins w:id="1571" w:author="。。。。。。" w:date="2026-01-24T09:38:00Z"/>
                <w:rStyle w:val="font41"/>
                <w:rFonts w:ascii="FangSong" w:eastAsia="FangSong" w:hAnsi="FangSong" w:cs="FangSong" w:hint="default"/>
                <w:b w:val="0"/>
                <w:bCs/>
                <w:sz w:val="21"/>
                <w:szCs w:val="21"/>
                <w:lang w:bidi="ar"/>
              </w:rPr>
            </w:pPr>
          </w:p>
        </w:tc>
        <w:tc>
          <w:tcPr>
            <w:tcW w:w="1480" w:type="dxa"/>
            <w:vAlign w:val="center"/>
          </w:tcPr>
          <w:p w14:paraId="6B538E97" w14:textId="77777777" w:rsidR="00A83593" w:rsidRDefault="00000000">
            <w:pPr>
              <w:widowControl/>
              <w:jc w:val="center"/>
              <w:textAlignment w:val="center"/>
              <w:rPr>
                <w:ins w:id="1572" w:author="。。。。。。" w:date="2026-01-24T09:38:00Z"/>
                <w:rFonts w:ascii="SimSun" w:hAnsi="SimSun" w:cs="SimSun"/>
                <w:color w:val="000000"/>
                <w:kern w:val="0"/>
                <w:sz w:val="22"/>
                <w:szCs w:val="22"/>
                <w:lang w:bidi="ar"/>
              </w:rPr>
            </w:pPr>
            <w:ins w:id="1573" w:author="。。。。。。" w:date="2026-01-24T10:48:00Z">
              <w:r>
                <w:rPr>
                  <w:rFonts w:ascii="SimSun" w:hAnsi="SimSun" w:cs="SimSun" w:hint="eastAsia"/>
                  <w:color w:val="000000"/>
                  <w:kern w:val="0"/>
                  <w:sz w:val="20"/>
                  <w:szCs w:val="20"/>
                  <w:lang w:bidi="ar"/>
                </w:rPr>
                <w:t>2026-03-16</w:t>
              </w:r>
            </w:ins>
          </w:p>
        </w:tc>
        <w:tc>
          <w:tcPr>
            <w:tcW w:w="1451" w:type="dxa"/>
            <w:vAlign w:val="center"/>
          </w:tcPr>
          <w:p w14:paraId="7F9228E5" w14:textId="77777777" w:rsidR="00A83593" w:rsidRDefault="00000000">
            <w:pPr>
              <w:widowControl/>
              <w:jc w:val="center"/>
              <w:textAlignment w:val="center"/>
              <w:rPr>
                <w:ins w:id="1574" w:author="。。。。。。" w:date="2026-01-24T09:38:00Z"/>
                <w:rFonts w:ascii="SimSun" w:hAnsi="SimSun" w:cs="SimSun"/>
                <w:color w:val="000000"/>
                <w:kern w:val="0"/>
                <w:sz w:val="20"/>
                <w:szCs w:val="20"/>
                <w:lang w:bidi="ar"/>
              </w:rPr>
            </w:pPr>
            <w:ins w:id="1575" w:author="。。。。。。" w:date="2026-01-24T09:57:00Z">
              <w:r>
                <w:rPr>
                  <w:rFonts w:ascii="SimSun" w:hAnsi="SimSun" w:cs="SimSun" w:hint="eastAsia"/>
                  <w:color w:val="000000"/>
                  <w:kern w:val="0"/>
                  <w:sz w:val="20"/>
                  <w:szCs w:val="20"/>
                  <w:lang w:bidi="ar"/>
                </w:rPr>
                <w:t>原厂采购：哈尔滨电机厂有限责任公司</w:t>
              </w:r>
            </w:ins>
          </w:p>
        </w:tc>
        <w:tc>
          <w:tcPr>
            <w:tcW w:w="1441" w:type="dxa"/>
            <w:vAlign w:val="center"/>
          </w:tcPr>
          <w:p w14:paraId="2537C4B7" w14:textId="77777777" w:rsidR="00A83593" w:rsidRDefault="00A83593">
            <w:pPr>
              <w:widowControl/>
              <w:jc w:val="center"/>
              <w:textAlignment w:val="center"/>
              <w:rPr>
                <w:ins w:id="1576" w:author="。。。。。。" w:date="2026-01-24T09:38:00Z"/>
                <w:rFonts w:ascii="SimSun" w:hAnsi="SimSun" w:cs="SimSun"/>
                <w:color w:val="000000"/>
                <w:kern w:val="0"/>
                <w:sz w:val="20"/>
                <w:szCs w:val="20"/>
                <w:lang w:bidi="ar"/>
              </w:rPr>
            </w:pPr>
          </w:p>
        </w:tc>
      </w:tr>
      <w:tr w:rsidR="00A83593" w14:paraId="5D758F5D" w14:textId="77777777">
        <w:trPr>
          <w:ins w:id="1577" w:author="。。。。。。" w:date="2026-01-24T09:38:00Z"/>
        </w:trPr>
        <w:tc>
          <w:tcPr>
            <w:tcW w:w="1419" w:type="dxa"/>
            <w:vAlign w:val="center"/>
          </w:tcPr>
          <w:p w14:paraId="11A1843A" w14:textId="77777777" w:rsidR="00A83593" w:rsidRDefault="00000000">
            <w:pPr>
              <w:widowControl/>
              <w:jc w:val="center"/>
              <w:textAlignment w:val="center"/>
              <w:rPr>
                <w:ins w:id="1578" w:author="。。。。。。" w:date="2026-01-24T09:38:00Z"/>
                <w:rFonts w:ascii="SimSun" w:hAnsi="SimSun" w:cs="SimSun"/>
                <w:color w:val="000000"/>
                <w:kern w:val="0"/>
                <w:sz w:val="22"/>
                <w:szCs w:val="22"/>
                <w:lang w:bidi="ar"/>
              </w:rPr>
            </w:pPr>
            <w:ins w:id="1579" w:author="。。。。。。" w:date="2026-01-24T09:39:00Z">
              <w:r>
                <w:rPr>
                  <w:rFonts w:ascii="SimSun" w:hAnsi="SimSun" w:cs="SimSun" w:hint="eastAsia"/>
                  <w:color w:val="000000"/>
                  <w:kern w:val="0"/>
                  <w:sz w:val="20"/>
                  <w:szCs w:val="20"/>
                  <w:lang w:bidi="ar"/>
                </w:rPr>
                <w:t>80</w:t>
              </w:r>
            </w:ins>
          </w:p>
        </w:tc>
        <w:tc>
          <w:tcPr>
            <w:tcW w:w="1446" w:type="dxa"/>
            <w:vAlign w:val="center"/>
          </w:tcPr>
          <w:p w14:paraId="7C5A547F" w14:textId="77777777" w:rsidR="00A83593" w:rsidRDefault="00000000">
            <w:pPr>
              <w:widowControl/>
              <w:jc w:val="center"/>
              <w:textAlignment w:val="center"/>
              <w:rPr>
                <w:ins w:id="1580" w:author="。。。。。。" w:date="2026-01-24T09:38:00Z"/>
                <w:rFonts w:ascii="SimSun" w:hAnsi="SimSun" w:cs="SimSun"/>
                <w:color w:val="000000"/>
                <w:kern w:val="0"/>
                <w:sz w:val="22"/>
                <w:szCs w:val="22"/>
                <w:lang w:bidi="ar"/>
              </w:rPr>
            </w:pPr>
            <w:ins w:id="1581" w:author="。。。。。。" w:date="2026-01-24T09:39:00Z">
              <w:r>
                <w:rPr>
                  <w:rFonts w:ascii="SimSun" w:hAnsi="SimSun" w:cs="SimSun" w:hint="eastAsia"/>
                  <w:color w:val="000000"/>
                  <w:kern w:val="0"/>
                  <w:sz w:val="20"/>
                  <w:szCs w:val="20"/>
                  <w:lang w:bidi="ar"/>
                </w:rPr>
                <w:t>密封垫</w:t>
              </w:r>
            </w:ins>
          </w:p>
        </w:tc>
        <w:tc>
          <w:tcPr>
            <w:tcW w:w="2016" w:type="dxa"/>
            <w:vAlign w:val="center"/>
          </w:tcPr>
          <w:p w14:paraId="30688B84" w14:textId="77777777" w:rsidR="00A83593" w:rsidRDefault="00000000">
            <w:pPr>
              <w:widowControl/>
              <w:jc w:val="center"/>
              <w:textAlignment w:val="center"/>
              <w:rPr>
                <w:ins w:id="1582" w:author="。。。。。。" w:date="2026-01-24T09:38:00Z"/>
                <w:rFonts w:ascii="SimSun" w:hAnsi="SimSun" w:cs="SimSun"/>
                <w:color w:val="000000"/>
                <w:kern w:val="0"/>
                <w:sz w:val="22"/>
                <w:szCs w:val="22"/>
                <w:lang w:bidi="ar"/>
              </w:rPr>
            </w:pPr>
            <w:ins w:id="1583" w:author="。。。。。。" w:date="2026-01-24T09:39:00Z">
              <w:r>
                <w:rPr>
                  <w:rFonts w:ascii="SimSun" w:hAnsi="SimSun" w:cs="SimSun" w:hint="eastAsia"/>
                  <w:color w:val="000000"/>
                  <w:kern w:val="0"/>
                  <w:sz w:val="20"/>
                  <w:szCs w:val="20"/>
                  <w:lang w:bidi="ar"/>
                </w:rPr>
                <w:t>01J3601G01S84</w:t>
              </w:r>
            </w:ins>
          </w:p>
        </w:tc>
        <w:tc>
          <w:tcPr>
            <w:tcW w:w="1440" w:type="dxa"/>
            <w:vAlign w:val="center"/>
          </w:tcPr>
          <w:p w14:paraId="35BD18B3" w14:textId="77777777" w:rsidR="00A83593" w:rsidRDefault="00000000">
            <w:pPr>
              <w:widowControl/>
              <w:jc w:val="center"/>
              <w:textAlignment w:val="center"/>
              <w:rPr>
                <w:ins w:id="1584" w:author="。。。。。。" w:date="2026-01-24T09:38:00Z"/>
                <w:rFonts w:ascii="SimSun" w:hAnsi="SimSun" w:cs="SimSun"/>
                <w:color w:val="000000"/>
                <w:kern w:val="0"/>
                <w:sz w:val="22"/>
                <w:szCs w:val="22"/>
                <w:lang w:bidi="ar"/>
              </w:rPr>
            </w:pPr>
            <w:ins w:id="1585" w:author="。。。。。。" w:date="2026-01-24T09:39:00Z">
              <w:r>
                <w:rPr>
                  <w:rFonts w:ascii="SimSun" w:hAnsi="SimSun" w:cs="SimSun" w:hint="eastAsia"/>
                  <w:color w:val="000000"/>
                  <w:kern w:val="0"/>
                  <w:sz w:val="20"/>
                  <w:szCs w:val="20"/>
                  <w:lang w:bidi="ar"/>
                </w:rPr>
                <w:t>件</w:t>
              </w:r>
            </w:ins>
          </w:p>
        </w:tc>
        <w:tc>
          <w:tcPr>
            <w:tcW w:w="1440" w:type="dxa"/>
            <w:vAlign w:val="center"/>
          </w:tcPr>
          <w:p w14:paraId="32696B63" w14:textId="77777777" w:rsidR="00A83593" w:rsidRDefault="00000000">
            <w:pPr>
              <w:widowControl/>
              <w:jc w:val="center"/>
              <w:textAlignment w:val="center"/>
              <w:rPr>
                <w:ins w:id="1586" w:author="。。。。。。" w:date="2026-01-24T09:38:00Z"/>
                <w:rFonts w:ascii="SimSun" w:hAnsi="SimSun" w:cs="SimSun"/>
                <w:color w:val="000000"/>
                <w:kern w:val="0"/>
                <w:sz w:val="22"/>
                <w:szCs w:val="22"/>
                <w:lang w:bidi="ar"/>
              </w:rPr>
            </w:pPr>
            <w:ins w:id="1587" w:author="。。。。。。" w:date="2026-01-24T09:39:00Z">
              <w:r>
                <w:rPr>
                  <w:rFonts w:ascii="SimSun" w:hAnsi="SimSun" w:cs="SimSun" w:hint="eastAsia"/>
                  <w:color w:val="000000"/>
                  <w:kern w:val="0"/>
                  <w:sz w:val="20"/>
                  <w:szCs w:val="20"/>
                  <w:lang w:bidi="ar"/>
                </w:rPr>
                <w:t>2</w:t>
              </w:r>
            </w:ins>
          </w:p>
        </w:tc>
        <w:tc>
          <w:tcPr>
            <w:tcW w:w="1440" w:type="dxa"/>
          </w:tcPr>
          <w:p w14:paraId="11497F12" w14:textId="77777777" w:rsidR="00A83593" w:rsidRDefault="00A83593">
            <w:pPr>
              <w:rPr>
                <w:ins w:id="1588" w:author="。。。。。。" w:date="2026-01-24T09:38:00Z"/>
                <w:rStyle w:val="font41"/>
                <w:rFonts w:ascii="FangSong" w:eastAsia="FangSong" w:hAnsi="FangSong" w:cs="FangSong" w:hint="default"/>
                <w:b w:val="0"/>
                <w:bCs/>
                <w:sz w:val="21"/>
                <w:szCs w:val="21"/>
                <w:lang w:bidi="ar"/>
              </w:rPr>
            </w:pPr>
          </w:p>
        </w:tc>
        <w:tc>
          <w:tcPr>
            <w:tcW w:w="1440" w:type="dxa"/>
          </w:tcPr>
          <w:p w14:paraId="4B9CA1AA" w14:textId="77777777" w:rsidR="00A83593" w:rsidRDefault="00A83593">
            <w:pPr>
              <w:rPr>
                <w:ins w:id="1589" w:author="。。。。。。" w:date="2026-01-24T09:38:00Z"/>
                <w:rStyle w:val="font41"/>
                <w:rFonts w:ascii="FangSong" w:eastAsia="FangSong" w:hAnsi="FangSong" w:cs="FangSong" w:hint="default"/>
                <w:b w:val="0"/>
                <w:bCs/>
                <w:sz w:val="21"/>
                <w:szCs w:val="21"/>
                <w:lang w:bidi="ar"/>
              </w:rPr>
            </w:pPr>
          </w:p>
        </w:tc>
        <w:tc>
          <w:tcPr>
            <w:tcW w:w="1480" w:type="dxa"/>
            <w:vAlign w:val="center"/>
          </w:tcPr>
          <w:p w14:paraId="52F2E593" w14:textId="77777777" w:rsidR="00A83593" w:rsidRDefault="00000000">
            <w:pPr>
              <w:widowControl/>
              <w:jc w:val="center"/>
              <w:textAlignment w:val="center"/>
              <w:rPr>
                <w:ins w:id="1590" w:author="。。。。。。" w:date="2026-01-24T09:38:00Z"/>
                <w:rFonts w:ascii="SimSun" w:hAnsi="SimSun" w:cs="SimSun"/>
                <w:color w:val="000000"/>
                <w:kern w:val="0"/>
                <w:sz w:val="22"/>
                <w:szCs w:val="22"/>
                <w:lang w:bidi="ar"/>
              </w:rPr>
            </w:pPr>
            <w:ins w:id="1591" w:author="。。。。。。" w:date="2026-01-24T10:48:00Z">
              <w:r>
                <w:rPr>
                  <w:rFonts w:ascii="SimSun" w:hAnsi="SimSun" w:cs="SimSun" w:hint="eastAsia"/>
                  <w:color w:val="000000"/>
                  <w:kern w:val="0"/>
                  <w:sz w:val="20"/>
                  <w:szCs w:val="20"/>
                  <w:lang w:bidi="ar"/>
                </w:rPr>
                <w:t>2026-03-16</w:t>
              </w:r>
            </w:ins>
          </w:p>
        </w:tc>
        <w:tc>
          <w:tcPr>
            <w:tcW w:w="1451" w:type="dxa"/>
            <w:vAlign w:val="center"/>
          </w:tcPr>
          <w:p w14:paraId="4B5E2B0B" w14:textId="77777777" w:rsidR="00A83593" w:rsidRDefault="00000000">
            <w:pPr>
              <w:widowControl/>
              <w:jc w:val="center"/>
              <w:textAlignment w:val="center"/>
              <w:rPr>
                <w:ins w:id="1592" w:author="。。。。。。" w:date="2026-01-24T09:38:00Z"/>
                <w:rFonts w:ascii="SimSun" w:hAnsi="SimSun" w:cs="SimSun"/>
                <w:color w:val="000000"/>
                <w:kern w:val="0"/>
                <w:sz w:val="20"/>
                <w:szCs w:val="20"/>
                <w:lang w:bidi="ar"/>
              </w:rPr>
            </w:pPr>
            <w:ins w:id="1593" w:author="。。。。。。" w:date="2026-01-24T09:57:00Z">
              <w:r>
                <w:rPr>
                  <w:rFonts w:ascii="SimSun" w:hAnsi="SimSun" w:cs="SimSun" w:hint="eastAsia"/>
                  <w:color w:val="000000"/>
                  <w:kern w:val="0"/>
                  <w:sz w:val="20"/>
                  <w:szCs w:val="20"/>
                  <w:lang w:bidi="ar"/>
                </w:rPr>
                <w:t>原厂采购：哈尔滨电机厂有限责任公司</w:t>
              </w:r>
            </w:ins>
          </w:p>
        </w:tc>
        <w:tc>
          <w:tcPr>
            <w:tcW w:w="1441" w:type="dxa"/>
            <w:vAlign w:val="center"/>
          </w:tcPr>
          <w:p w14:paraId="76A61B63" w14:textId="77777777" w:rsidR="00A83593" w:rsidRDefault="00A83593">
            <w:pPr>
              <w:widowControl/>
              <w:jc w:val="center"/>
              <w:textAlignment w:val="center"/>
              <w:rPr>
                <w:ins w:id="1594" w:author="。。。。。。" w:date="2026-01-24T09:38:00Z"/>
                <w:rFonts w:ascii="SimSun" w:hAnsi="SimSun" w:cs="SimSun"/>
                <w:color w:val="000000"/>
                <w:kern w:val="0"/>
                <w:sz w:val="20"/>
                <w:szCs w:val="20"/>
                <w:lang w:bidi="ar"/>
              </w:rPr>
            </w:pPr>
          </w:p>
        </w:tc>
      </w:tr>
      <w:tr w:rsidR="00A83593" w14:paraId="13BC66B2" w14:textId="77777777">
        <w:trPr>
          <w:ins w:id="1595" w:author="。。。。。。" w:date="2026-01-24T09:38:00Z"/>
        </w:trPr>
        <w:tc>
          <w:tcPr>
            <w:tcW w:w="1419" w:type="dxa"/>
            <w:vAlign w:val="center"/>
          </w:tcPr>
          <w:p w14:paraId="0209B9EE" w14:textId="77777777" w:rsidR="00A83593" w:rsidRDefault="00000000">
            <w:pPr>
              <w:widowControl/>
              <w:jc w:val="center"/>
              <w:textAlignment w:val="center"/>
              <w:rPr>
                <w:ins w:id="1596" w:author="。。。。。。" w:date="2026-01-24T09:38:00Z"/>
                <w:rFonts w:ascii="SimSun" w:hAnsi="SimSun" w:cs="SimSun"/>
                <w:color w:val="000000"/>
                <w:kern w:val="0"/>
                <w:sz w:val="22"/>
                <w:szCs w:val="22"/>
                <w:lang w:bidi="ar"/>
              </w:rPr>
            </w:pPr>
            <w:ins w:id="1597" w:author="。。。。。。" w:date="2026-01-24T09:39:00Z">
              <w:r>
                <w:rPr>
                  <w:rFonts w:ascii="SimSun" w:hAnsi="SimSun" w:cs="SimSun" w:hint="eastAsia"/>
                  <w:color w:val="000000"/>
                  <w:kern w:val="0"/>
                  <w:sz w:val="20"/>
                  <w:szCs w:val="20"/>
                  <w:lang w:bidi="ar"/>
                </w:rPr>
                <w:t>81</w:t>
              </w:r>
            </w:ins>
          </w:p>
        </w:tc>
        <w:tc>
          <w:tcPr>
            <w:tcW w:w="1446" w:type="dxa"/>
            <w:vAlign w:val="center"/>
          </w:tcPr>
          <w:p w14:paraId="4A2E9C74" w14:textId="77777777" w:rsidR="00A83593" w:rsidRDefault="00000000">
            <w:pPr>
              <w:widowControl/>
              <w:jc w:val="center"/>
              <w:textAlignment w:val="center"/>
              <w:rPr>
                <w:ins w:id="1598" w:author="。。。。。。" w:date="2026-01-24T09:38:00Z"/>
                <w:rFonts w:ascii="SimSun" w:hAnsi="SimSun" w:cs="SimSun"/>
                <w:color w:val="000000"/>
                <w:kern w:val="0"/>
                <w:sz w:val="22"/>
                <w:szCs w:val="22"/>
                <w:lang w:bidi="ar"/>
              </w:rPr>
            </w:pPr>
            <w:ins w:id="1599" w:author="。。。。。。" w:date="2026-01-24T09:39:00Z">
              <w:r>
                <w:rPr>
                  <w:rFonts w:ascii="SimSun" w:hAnsi="SimSun" w:cs="SimSun" w:hint="eastAsia"/>
                  <w:color w:val="000000"/>
                  <w:kern w:val="0"/>
                  <w:sz w:val="20"/>
                  <w:szCs w:val="20"/>
                  <w:lang w:bidi="ar"/>
                </w:rPr>
                <w:t>绝缘螺杆</w:t>
              </w:r>
            </w:ins>
          </w:p>
        </w:tc>
        <w:tc>
          <w:tcPr>
            <w:tcW w:w="2016" w:type="dxa"/>
            <w:vAlign w:val="center"/>
          </w:tcPr>
          <w:p w14:paraId="7934E26F" w14:textId="77777777" w:rsidR="00A83593" w:rsidRDefault="00000000">
            <w:pPr>
              <w:widowControl/>
              <w:jc w:val="center"/>
              <w:textAlignment w:val="center"/>
              <w:rPr>
                <w:ins w:id="1600" w:author="。。。。。。" w:date="2026-01-24T09:38:00Z"/>
                <w:rFonts w:ascii="SimSun" w:hAnsi="SimSun" w:cs="SimSun"/>
                <w:color w:val="000000"/>
                <w:kern w:val="0"/>
                <w:sz w:val="22"/>
                <w:szCs w:val="22"/>
                <w:lang w:bidi="ar"/>
              </w:rPr>
            </w:pPr>
            <w:ins w:id="1601" w:author="。。。。。。" w:date="2026-01-24T09:39:00Z">
              <w:r>
                <w:rPr>
                  <w:rFonts w:ascii="SimSun" w:hAnsi="SimSun" w:cs="SimSun" w:hint="eastAsia"/>
                  <w:color w:val="000000"/>
                  <w:kern w:val="0"/>
                  <w:sz w:val="20"/>
                  <w:szCs w:val="20"/>
                  <w:lang w:bidi="ar"/>
                </w:rPr>
                <w:t>07D4460</w:t>
              </w:r>
            </w:ins>
          </w:p>
        </w:tc>
        <w:tc>
          <w:tcPr>
            <w:tcW w:w="1440" w:type="dxa"/>
            <w:vAlign w:val="center"/>
          </w:tcPr>
          <w:p w14:paraId="7CDFBA6D" w14:textId="77777777" w:rsidR="00A83593" w:rsidRDefault="00000000">
            <w:pPr>
              <w:widowControl/>
              <w:jc w:val="center"/>
              <w:textAlignment w:val="center"/>
              <w:rPr>
                <w:ins w:id="1602" w:author="。。。。。。" w:date="2026-01-24T09:38:00Z"/>
                <w:rFonts w:ascii="SimSun" w:hAnsi="SimSun" w:cs="SimSun"/>
                <w:color w:val="000000"/>
                <w:kern w:val="0"/>
                <w:sz w:val="22"/>
                <w:szCs w:val="22"/>
                <w:lang w:bidi="ar"/>
              </w:rPr>
            </w:pPr>
            <w:ins w:id="1603" w:author="。。。。。。" w:date="2026-01-24T09:39:00Z">
              <w:r>
                <w:rPr>
                  <w:rFonts w:ascii="SimSun" w:hAnsi="SimSun" w:cs="SimSun" w:hint="eastAsia"/>
                  <w:color w:val="000000"/>
                  <w:kern w:val="0"/>
                  <w:sz w:val="20"/>
                  <w:szCs w:val="20"/>
                  <w:lang w:bidi="ar"/>
                </w:rPr>
                <w:t>件</w:t>
              </w:r>
            </w:ins>
          </w:p>
        </w:tc>
        <w:tc>
          <w:tcPr>
            <w:tcW w:w="1440" w:type="dxa"/>
            <w:vAlign w:val="center"/>
          </w:tcPr>
          <w:p w14:paraId="2DFFDC6A" w14:textId="77777777" w:rsidR="00A83593" w:rsidRDefault="00000000">
            <w:pPr>
              <w:widowControl/>
              <w:jc w:val="center"/>
              <w:textAlignment w:val="center"/>
              <w:rPr>
                <w:ins w:id="1604" w:author="。。。。。。" w:date="2026-01-24T09:38:00Z"/>
                <w:rFonts w:ascii="SimSun" w:hAnsi="SimSun" w:cs="SimSun"/>
                <w:color w:val="000000"/>
                <w:kern w:val="0"/>
                <w:sz w:val="22"/>
                <w:szCs w:val="22"/>
                <w:lang w:bidi="ar"/>
              </w:rPr>
            </w:pPr>
            <w:ins w:id="1605" w:author="。。。。。。" w:date="2026-01-24T09:39:00Z">
              <w:r>
                <w:rPr>
                  <w:rFonts w:ascii="SimSun" w:hAnsi="SimSun" w:cs="SimSun" w:hint="eastAsia"/>
                  <w:color w:val="000000"/>
                  <w:kern w:val="0"/>
                  <w:sz w:val="20"/>
                  <w:szCs w:val="20"/>
                  <w:lang w:bidi="ar"/>
                </w:rPr>
                <w:t>36</w:t>
              </w:r>
            </w:ins>
          </w:p>
        </w:tc>
        <w:tc>
          <w:tcPr>
            <w:tcW w:w="1440" w:type="dxa"/>
          </w:tcPr>
          <w:p w14:paraId="4BB788E0" w14:textId="77777777" w:rsidR="00A83593" w:rsidRDefault="00A83593">
            <w:pPr>
              <w:rPr>
                <w:ins w:id="1606" w:author="。。。。。。" w:date="2026-01-24T09:38:00Z"/>
                <w:rStyle w:val="font41"/>
                <w:rFonts w:ascii="FangSong" w:eastAsia="FangSong" w:hAnsi="FangSong" w:cs="FangSong" w:hint="default"/>
                <w:b w:val="0"/>
                <w:bCs/>
                <w:sz w:val="21"/>
                <w:szCs w:val="21"/>
                <w:lang w:bidi="ar"/>
              </w:rPr>
            </w:pPr>
          </w:p>
        </w:tc>
        <w:tc>
          <w:tcPr>
            <w:tcW w:w="1440" w:type="dxa"/>
          </w:tcPr>
          <w:p w14:paraId="5B0AE652" w14:textId="77777777" w:rsidR="00A83593" w:rsidRDefault="00A83593">
            <w:pPr>
              <w:rPr>
                <w:ins w:id="1607" w:author="。。。。。。" w:date="2026-01-24T09:38:00Z"/>
                <w:rStyle w:val="font41"/>
                <w:rFonts w:ascii="FangSong" w:eastAsia="FangSong" w:hAnsi="FangSong" w:cs="FangSong" w:hint="default"/>
                <w:b w:val="0"/>
                <w:bCs/>
                <w:sz w:val="21"/>
                <w:szCs w:val="21"/>
                <w:lang w:bidi="ar"/>
              </w:rPr>
            </w:pPr>
          </w:p>
        </w:tc>
        <w:tc>
          <w:tcPr>
            <w:tcW w:w="1480" w:type="dxa"/>
            <w:vAlign w:val="center"/>
          </w:tcPr>
          <w:p w14:paraId="4C32B5AC" w14:textId="77777777" w:rsidR="00A83593" w:rsidRDefault="00000000">
            <w:pPr>
              <w:widowControl/>
              <w:jc w:val="center"/>
              <w:textAlignment w:val="center"/>
              <w:rPr>
                <w:ins w:id="1608" w:author="。。。。。。" w:date="2026-01-24T09:38:00Z"/>
                <w:rFonts w:ascii="SimSun" w:hAnsi="SimSun" w:cs="SimSun"/>
                <w:color w:val="000000"/>
                <w:kern w:val="0"/>
                <w:sz w:val="22"/>
                <w:szCs w:val="22"/>
                <w:lang w:bidi="ar"/>
              </w:rPr>
            </w:pPr>
            <w:ins w:id="1609" w:author="。。。。。。" w:date="2026-01-24T10:48:00Z">
              <w:r>
                <w:rPr>
                  <w:rFonts w:ascii="SimSun" w:hAnsi="SimSun" w:cs="SimSun" w:hint="eastAsia"/>
                  <w:color w:val="000000"/>
                  <w:kern w:val="0"/>
                  <w:sz w:val="20"/>
                  <w:szCs w:val="20"/>
                  <w:lang w:bidi="ar"/>
                </w:rPr>
                <w:t>2026-03-16</w:t>
              </w:r>
            </w:ins>
          </w:p>
        </w:tc>
        <w:tc>
          <w:tcPr>
            <w:tcW w:w="1451" w:type="dxa"/>
            <w:vAlign w:val="center"/>
          </w:tcPr>
          <w:p w14:paraId="5070782D" w14:textId="77777777" w:rsidR="00A83593" w:rsidRDefault="00000000">
            <w:pPr>
              <w:widowControl/>
              <w:jc w:val="center"/>
              <w:textAlignment w:val="center"/>
              <w:rPr>
                <w:ins w:id="1610" w:author="。。。。。。" w:date="2026-01-24T09:38:00Z"/>
                <w:rFonts w:ascii="SimSun" w:hAnsi="SimSun" w:cs="SimSun"/>
                <w:color w:val="000000"/>
                <w:kern w:val="0"/>
                <w:sz w:val="20"/>
                <w:szCs w:val="20"/>
                <w:lang w:bidi="ar"/>
              </w:rPr>
            </w:pPr>
            <w:ins w:id="1611" w:author="。。。。。。" w:date="2026-01-24T09:57:00Z">
              <w:r>
                <w:rPr>
                  <w:rFonts w:ascii="SimSun" w:hAnsi="SimSun" w:cs="SimSun" w:hint="eastAsia"/>
                  <w:color w:val="000000"/>
                  <w:kern w:val="0"/>
                  <w:sz w:val="20"/>
                  <w:szCs w:val="20"/>
                  <w:lang w:bidi="ar"/>
                </w:rPr>
                <w:t>原厂采购：哈尔滨电机厂有限责任公司</w:t>
              </w:r>
            </w:ins>
          </w:p>
        </w:tc>
        <w:tc>
          <w:tcPr>
            <w:tcW w:w="1441" w:type="dxa"/>
            <w:vAlign w:val="center"/>
          </w:tcPr>
          <w:p w14:paraId="05BF3762" w14:textId="77777777" w:rsidR="00A83593" w:rsidRDefault="00A83593">
            <w:pPr>
              <w:widowControl/>
              <w:jc w:val="center"/>
              <w:textAlignment w:val="center"/>
              <w:rPr>
                <w:ins w:id="1612" w:author="。。。。。。" w:date="2026-01-24T09:38:00Z"/>
                <w:rFonts w:ascii="SimSun" w:hAnsi="SimSun" w:cs="SimSun"/>
                <w:color w:val="000000"/>
                <w:kern w:val="0"/>
                <w:sz w:val="20"/>
                <w:szCs w:val="20"/>
                <w:lang w:bidi="ar"/>
              </w:rPr>
            </w:pPr>
          </w:p>
        </w:tc>
      </w:tr>
      <w:tr w:rsidR="00A83593" w14:paraId="283EEFBB" w14:textId="77777777">
        <w:trPr>
          <w:ins w:id="1613" w:author="。。。。。。" w:date="2026-01-24T09:38:00Z"/>
        </w:trPr>
        <w:tc>
          <w:tcPr>
            <w:tcW w:w="1419" w:type="dxa"/>
            <w:vAlign w:val="center"/>
          </w:tcPr>
          <w:p w14:paraId="3DBC8811" w14:textId="77777777" w:rsidR="00A83593" w:rsidRDefault="00000000">
            <w:pPr>
              <w:widowControl/>
              <w:jc w:val="center"/>
              <w:textAlignment w:val="center"/>
              <w:rPr>
                <w:ins w:id="1614" w:author="。。。。。。" w:date="2026-01-24T09:38:00Z"/>
                <w:rFonts w:ascii="SimSun" w:hAnsi="SimSun" w:cs="SimSun"/>
                <w:color w:val="000000"/>
                <w:kern w:val="0"/>
                <w:sz w:val="22"/>
                <w:szCs w:val="22"/>
                <w:lang w:bidi="ar"/>
              </w:rPr>
            </w:pPr>
            <w:ins w:id="1615" w:author="。。。。。。" w:date="2026-01-24T09:39:00Z">
              <w:r>
                <w:rPr>
                  <w:rFonts w:ascii="SimSun" w:hAnsi="SimSun" w:cs="SimSun" w:hint="eastAsia"/>
                  <w:color w:val="000000"/>
                  <w:kern w:val="0"/>
                  <w:sz w:val="20"/>
                  <w:szCs w:val="20"/>
                  <w:lang w:bidi="ar"/>
                </w:rPr>
                <w:t>82</w:t>
              </w:r>
            </w:ins>
          </w:p>
        </w:tc>
        <w:tc>
          <w:tcPr>
            <w:tcW w:w="1446" w:type="dxa"/>
            <w:vAlign w:val="center"/>
          </w:tcPr>
          <w:p w14:paraId="04BCC002" w14:textId="77777777" w:rsidR="00A83593" w:rsidRDefault="00000000">
            <w:pPr>
              <w:widowControl/>
              <w:jc w:val="center"/>
              <w:textAlignment w:val="center"/>
              <w:rPr>
                <w:ins w:id="1616" w:author="。。。。。。" w:date="2026-01-24T09:38:00Z"/>
                <w:rFonts w:ascii="SimSun" w:hAnsi="SimSun" w:cs="SimSun"/>
                <w:color w:val="000000"/>
                <w:kern w:val="0"/>
                <w:sz w:val="22"/>
                <w:szCs w:val="22"/>
                <w:lang w:bidi="ar"/>
              </w:rPr>
            </w:pPr>
            <w:ins w:id="1617" w:author="。。。。。。" w:date="2026-01-24T09:39:00Z">
              <w:r>
                <w:rPr>
                  <w:rFonts w:ascii="SimSun" w:hAnsi="SimSun" w:cs="SimSun" w:hint="eastAsia"/>
                  <w:color w:val="000000"/>
                  <w:kern w:val="0"/>
                  <w:sz w:val="20"/>
                  <w:szCs w:val="20"/>
                  <w:lang w:bidi="ar"/>
                </w:rPr>
                <w:t>绝缘螺母</w:t>
              </w:r>
            </w:ins>
          </w:p>
        </w:tc>
        <w:tc>
          <w:tcPr>
            <w:tcW w:w="2016" w:type="dxa"/>
            <w:vAlign w:val="center"/>
          </w:tcPr>
          <w:p w14:paraId="581EB94F" w14:textId="77777777" w:rsidR="00A83593" w:rsidRDefault="00000000">
            <w:pPr>
              <w:widowControl/>
              <w:jc w:val="center"/>
              <w:textAlignment w:val="center"/>
              <w:rPr>
                <w:ins w:id="1618" w:author="。。。。。。" w:date="2026-01-24T09:38:00Z"/>
                <w:rFonts w:ascii="SimSun" w:hAnsi="SimSun" w:cs="SimSun"/>
                <w:color w:val="000000"/>
                <w:kern w:val="0"/>
                <w:sz w:val="22"/>
                <w:szCs w:val="22"/>
                <w:lang w:bidi="ar"/>
              </w:rPr>
            </w:pPr>
            <w:ins w:id="1619" w:author="。。。。。。" w:date="2026-01-24T09:39:00Z">
              <w:r>
                <w:rPr>
                  <w:rFonts w:ascii="SimSun" w:hAnsi="SimSun" w:cs="SimSun" w:hint="eastAsia"/>
                  <w:color w:val="000000"/>
                  <w:kern w:val="0"/>
                  <w:sz w:val="20"/>
                  <w:szCs w:val="20"/>
                  <w:lang w:bidi="ar"/>
                </w:rPr>
                <w:t>07D4456</w:t>
              </w:r>
            </w:ins>
          </w:p>
        </w:tc>
        <w:tc>
          <w:tcPr>
            <w:tcW w:w="1440" w:type="dxa"/>
            <w:vAlign w:val="center"/>
          </w:tcPr>
          <w:p w14:paraId="2DB7E876" w14:textId="77777777" w:rsidR="00A83593" w:rsidRDefault="00000000">
            <w:pPr>
              <w:widowControl/>
              <w:jc w:val="center"/>
              <w:textAlignment w:val="center"/>
              <w:rPr>
                <w:ins w:id="1620" w:author="。。。。。。" w:date="2026-01-24T09:38:00Z"/>
                <w:rFonts w:ascii="SimSun" w:hAnsi="SimSun" w:cs="SimSun"/>
                <w:color w:val="000000"/>
                <w:kern w:val="0"/>
                <w:sz w:val="22"/>
                <w:szCs w:val="22"/>
                <w:lang w:bidi="ar"/>
              </w:rPr>
            </w:pPr>
            <w:ins w:id="1621" w:author="。。。。。。" w:date="2026-01-24T09:39:00Z">
              <w:r>
                <w:rPr>
                  <w:rFonts w:ascii="SimSun" w:hAnsi="SimSun" w:cs="SimSun" w:hint="eastAsia"/>
                  <w:color w:val="000000"/>
                  <w:kern w:val="0"/>
                  <w:sz w:val="20"/>
                  <w:szCs w:val="20"/>
                  <w:lang w:bidi="ar"/>
                </w:rPr>
                <w:t>件</w:t>
              </w:r>
            </w:ins>
          </w:p>
        </w:tc>
        <w:tc>
          <w:tcPr>
            <w:tcW w:w="1440" w:type="dxa"/>
            <w:vAlign w:val="center"/>
          </w:tcPr>
          <w:p w14:paraId="035DCBC4" w14:textId="77777777" w:rsidR="00A83593" w:rsidRDefault="00000000">
            <w:pPr>
              <w:widowControl/>
              <w:jc w:val="center"/>
              <w:textAlignment w:val="center"/>
              <w:rPr>
                <w:ins w:id="1622" w:author="。。。。。。" w:date="2026-01-24T09:38:00Z"/>
                <w:rFonts w:ascii="SimSun" w:hAnsi="SimSun" w:cs="SimSun"/>
                <w:color w:val="000000"/>
                <w:kern w:val="0"/>
                <w:sz w:val="22"/>
                <w:szCs w:val="22"/>
                <w:lang w:bidi="ar"/>
              </w:rPr>
            </w:pPr>
            <w:ins w:id="1623" w:author="。。。。。。" w:date="2026-01-24T09:39:00Z">
              <w:r>
                <w:rPr>
                  <w:rFonts w:ascii="SimSun" w:hAnsi="SimSun" w:cs="SimSun" w:hint="eastAsia"/>
                  <w:color w:val="000000"/>
                  <w:kern w:val="0"/>
                  <w:sz w:val="20"/>
                  <w:szCs w:val="20"/>
                  <w:lang w:bidi="ar"/>
                </w:rPr>
                <w:t>36</w:t>
              </w:r>
            </w:ins>
          </w:p>
        </w:tc>
        <w:tc>
          <w:tcPr>
            <w:tcW w:w="1440" w:type="dxa"/>
          </w:tcPr>
          <w:p w14:paraId="405EC9F6" w14:textId="77777777" w:rsidR="00A83593" w:rsidRDefault="00A83593">
            <w:pPr>
              <w:rPr>
                <w:ins w:id="1624" w:author="。。。。。。" w:date="2026-01-24T09:38:00Z"/>
                <w:rStyle w:val="font41"/>
                <w:rFonts w:ascii="FangSong" w:eastAsia="FangSong" w:hAnsi="FangSong" w:cs="FangSong" w:hint="default"/>
                <w:b w:val="0"/>
                <w:bCs/>
                <w:sz w:val="21"/>
                <w:szCs w:val="21"/>
                <w:lang w:bidi="ar"/>
              </w:rPr>
            </w:pPr>
          </w:p>
        </w:tc>
        <w:tc>
          <w:tcPr>
            <w:tcW w:w="1440" w:type="dxa"/>
          </w:tcPr>
          <w:p w14:paraId="0F76BF35" w14:textId="77777777" w:rsidR="00A83593" w:rsidRDefault="00A83593">
            <w:pPr>
              <w:rPr>
                <w:ins w:id="1625" w:author="。。。。。。" w:date="2026-01-24T09:38:00Z"/>
                <w:rStyle w:val="font41"/>
                <w:rFonts w:ascii="FangSong" w:eastAsia="FangSong" w:hAnsi="FangSong" w:cs="FangSong" w:hint="default"/>
                <w:b w:val="0"/>
                <w:bCs/>
                <w:sz w:val="21"/>
                <w:szCs w:val="21"/>
                <w:lang w:bidi="ar"/>
              </w:rPr>
            </w:pPr>
          </w:p>
        </w:tc>
        <w:tc>
          <w:tcPr>
            <w:tcW w:w="1480" w:type="dxa"/>
            <w:vAlign w:val="center"/>
          </w:tcPr>
          <w:p w14:paraId="599209C0" w14:textId="77777777" w:rsidR="00A83593" w:rsidRDefault="00000000">
            <w:pPr>
              <w:widowControl/>
              <w:jc w:val="center"/>
              <w:textAlignment w:val="center"/>
              <w:rPr>
                <w:ins w:id="1626" w:author="。。。。。。" w:date="2026-01-24T09:38:00Z"/>
                <w:rFonts w:ascii="SimSun" w:hAnsi="SimSun" w:cs="SimSun"/>
                <w:color w:val="000000"/>
                <w:kern w:val="0"/>
                <w:sz w:val="22"/>
                <w:szCs w:val="22"/>
                <w:lang w:bidi="ar"/>
              </w:rPr>
            </w:pPr>
            <w:ins w:id="1627" w:author="。。。。。。" w:date="2026-01-24T10:48:00Z">
              <w:r>
                <w:rPr>
                  <w:rFonts w:ascii="SimSun" w:hAnsi="SimSun" w:cs="SimSun" w:hint="eastAsia"/>
                  <w:color w:val="000000"/>
                  <w:kern w:val="0"/>
                  <w:sz w:val="20"/>
                  <w:szCs w:val="20"/>
                  <w:lang w:bidi="ar"/>
                </w:rPr>
                <w:t>2026-03-16</w:t>
              </w:r>
            </w:ins>
          </w:p>
        </w:tc>
        <w:tc>
          <w:tcPr>
            <w:tcW w:w="1451" w:type="dxa"/>
            <w:vAlign w:val="center"/>
          </w:tcPr>
          <w:p w14:paraId="528CFF1D" w14:textId="77777777" w:rsidR="00A83593" w:rsidRDefault="00000000">
            <w:pPr>
              <w:widowControl/>
              <w:jc w:val="center"/>
              <w:textAlignment w:val="center"/>
              <w:rPr>
                <w:ins w:id="1628" w:author="。。。。。。" w:date="2026-01-24T09:38:00Z"/>
                <w:rFonts w:ascii="SimSun" w:hAnsi="SimSun" w:cs="SimSun"/>
                <w:color w:val="000000"/>
                <w:kern w:val="0"/>
                <w:sz w:val="20"/>
                <w:szCs w:val="20"/>
                <w:lang w:bidi="ar"/>
              </w:rPr>
            </w:pPr>
            <w:ins w:id="1629" w:author="。。。。。。" w:date="2026-01-24T09:57:00Z">
              <w:r>
                <w:rPr>
                  <w:rFonts w:ascii="SimSun" w:hAnsi="SimSun" w:cs="SimSun" w:hint="eastAsia"/>
                  <w:color w:val="000000"/>
                  <w:kern w:val="0"/>
                  <w:sz w:val="20"/>
                  <w:szCs w:val="20"/>
                  <w:lang w:bidi="ar"/>
                </w:rPr>
                <w:t>原厂采购：哈尔滨电机厂有限责任公司</w:t>
              </w:r>
            </w:ins>
          </w:p>
        </w:tc>
        <w:tc>
          <w:tcPr>
            <w:tcW w:w="1441" w:type="dxa"/>
            <w:vAlign w:val="center"/>
          </w:tcPr>
          <w:p w14:paraId="0623D8C0" w14:textId="77777777" w:rsidR="00A83593" w:rsidRDefault="00A83593">
            <w:pPr>
              <w:widowControl/>
              <w:jc w:val="center"/>
              <w:textAlignment w:val="center"/>
              <w:rPr>
                <w:ins w:id="1630" w:author="。。。。。。" w:date="2026-01-24T09:38:00Z"/>
                <w:rFonts w:ascii="SimSun" w:hAnsi="SimSun" w:cs="SimSun"/>
                <w:color w:val="000000"/>
                <w:kern w:val="0"/>
                <w:sz w:val="20"/>
                <w:szCs w:val="20"/>
                <w:lang w:bidi="ar"/>
              </w:rPr>
            </w:pPr>
          </w:p>
        </w:tc>
      </w:tr>
      <w:tr w:rsidR="00A83593" w14:paraId="33388A34" w14:textId="77777777">
        <w:trPr>
          <w:ins w:id="1631" w:author="。。。。。。" w:date="2026-01-24T09:38:00Z"/>
        </w:trPr>
        <w:tc>
          <w:tcPr>
            <w:tcW w:w="1419" w:type="dxa"/>
            <w:vAlign w:val="center"/>
          </w:tcPr>
          <w:p w14:paraId="117F9255" w14:textId="77777777" w:rsidR="00A83593" w:rsidRDefault="00000000">
            <w:pPr>
              <w:widowControl/>
              <w:jc w:val="center"/>
              <w:textAlignment w:val="center"/>
              <w:rPr>
                <w:ins w:id="1632" w:author="。。。。。。" w:date="2026-01-24T09:38:00Z"/>
                <w:rFonts w:ascii="SimSun" w:hAnsi="SimSun" w:cs="SimSun"/>
                <w:color w:val="000000"/>
                <w:kern w:val="0"/>
                <w:sz w:val="22"/>
                <w:szCs w:val="22"/>
                <w:lang w:bidi="ar"/>
              </w:rPr>
            </w:pPr>
            <w:ins w:id="1633" w:author="。。。。。。" w:date="2026-01-24T09:39:00Z">
              <w:r>
                <w:rPr>
                  <w:rFonts w:ascii="SimSun" w:hAnsi="SimSun" w:cs="SimSun" w:hint="eastAsia"/>
                  <w:color w:val="000000"/>
                  <w:kern w:val="0"/>
                  <w:sz w:val="20"/>
                  <w:szCs w:val="20"/>
                  <w:lang w:bidi="ar"/>
                </w:rPr>
                <w:t>83</w:t>
              </w:r>
            </w:ins>
          </w:p>
        </w:tc>
        <w:tc>
          <w:tcPr>
            <w:tcW w:w="1446" w:type="dxa"/>
            <w:vAlign w:val="center"/>
          </w:tcPr>
          <w:p w14:paraId="661D7F99" w14:textId="77777777" w:rsidR="00A83593" w:rsidRDefault="00000000">
            <w:pPr>
              <w:widowControl/>
              <w:jc w:val="center"/>
              <w:textAlignment w:val="center"/>
              <w:rPr>
                <w:ins w:id="1634" w:author="。。。。。。" w:date="2026-01-24T09:38:00Z"/>
                <w:rFonts w:ascii="SimSun" w:hAnsi="SimSun" w:cs="SimSun"/>
                <w:color w:val="000000"/>
                <w:kern w:val="0"/>
                <w:sz w:val="22"/>
                <w:szCs w:val="22"/>
                <w:lang w:bidi="ar"/>
              </w:rPr>
            </w:pPr>
            <w:ins w:id="1635" w:author="。。。。。。" w:date="2026-01-24T09:39:00Z">
              <w:r>
                <w:rPr>
                  <w:rFonts w:ascii="SimSun" w:hAnsi="SimSun" w:cs="SimSun" w:hint="eastAsia"/>
                  <w:color w:val="000000"/>
                  <w:kern w:val="0"/>
                  <w:sz w:val="20"/>
                  <w:szCs w:val="20"/>
                  <w:lang w:bidi="ar"/>
                </w:rPr>
                <w:t>碟型垫圈</w:t>
              </w:r>
            </w:ins>
          </w:p>
        </w:tc>
        <w:tc>
          <w:tcPr>
            <w:tcW w:w="2016" w:type="dxa"/>
            <w:vAlign w:val="center"/>
          </w:tcPr>
          <w:p w14:paraId="14B4FDAE" w14:textId="77777777" w:rsidR="00A83593" w:rsidRDefault="00000000">
            <w:pPr>
              <w:widowControl/>
              <w:jc w:val="center"/>
              <w:textAlignment w:val="center"/>
              <w:rPr>
                <w:ins w:id="1636" w:author="。。。。。。" w:date="2026-01-24T09:38:00Z"/>
                <w:rFonts w:ascii="SimSun" w:hAnsi="SimSun" w:cs="SimSun"/>
                <w:color w:val="000000"/>
                <w:kern w:val="0"/>
                <w:sz w:val="22"/>
                <w:szCs w:val="22"/>
                <w:lang w:bidi="ar"/>
              </w:rPr>
            </w:pPr>
            <w:ins w:id="1637" w:author="。。。。。。" w:date="2026-01-24T09:39:00Z">
              <w:r>
                <w:rPr>
                  <w:rFonts w:ascii="SimSun" w:hAnsi="SimSun" w:cs="SimSun" w:hint="eastAsia"/>
                  <w:color w:val="000000"/>
                  <w:kern w:val="0"/>
                  <w:sz w:val="20"/>
                  <w:szCs w:val="20"/>
                  <w:lang w:bidi="ar"/>
                </w:rPr>
                <w:t>07D4424</w:t>
              </w:r>
            </w:ins>
          </w:p>
        </w:tc>
        <w:tc>
          <w:tcPr>
            <w:tcW w:w="1440" w:type="dxa"/>
            <w:vAlign w:val="center"/>
          </w:tcPr>
          <w:p w14:paraId="7E74C1AA" w14:textId="77777777" w:rsidR="00A83593" w:rsidRDefault="00000000">
            <w:pPr>
              <w:widowControl/>
              <w:jc w:val="center"/>
              <w:textAlignment w:val="center"/>
              <w:rPr>
                <w:ins w:id="1638" w:author="。。。。。。" w:date="2026-01-24T09:38:00Z"/>
                <w:rFonts w:ascii="SimSun" w:hAnsi="SimSun" w:cs="SimSun"/>
                <w:color w:val="000000"/>
                <w:kern w:val="0"/>
                <w:sz w:val="22"/>
                <w:szCs w:val="22"/>
                <w:lang w:bidi="ar"/>
              </w:rPr>
            </w:pPr>
            <w:ins w:id="1639" w:author="。。。。。。" w:date="2026-01-24T09:39:00Z">
              <w:r>
                <w:rPr>
                  <w:rFonts w:ascii="SimSun" w:hAnsi="SimSun" w:cs="SimSun" w:hint="eastAsia"/>
                  <w:color w:val="000000"/>
                  <w:kern w:val="0"/>
                  <w:sz w:val="20"/>
                  <w:szCs w:val="20"/>
                  <w:lang w:bidi="ar"/>
                </w:rPr>
                <w:t>件</w:t>
              </w:r>
            </w:ins>
          </w:p>
        </w:tc>
        <w:tc>
          <w:tcPr>
            <w:tcW w:w="1440" w:type="dxa"/>
            <w:vAlign w:val="center"/>
          </w:tcPr>
          <w:p w14:paraId="6036A592" w14:textId="77777777" w:rsidR="00A83593" w:rsidRDefault="00000000">
            <w:pPr>
              <w:widowControl/>
              <w:jc w:val="center"/>
              <w:textAlignment w:val="center"/>
              <w:rPr>
                <w:ins w:id="1640" w:author="。。。。。。" w:date="2026-01-24T09:38:00Z"/>
                <w:rFonts w:ascii="SimSun" w:hAnsi="SimSun" w:cs="SimSun"/>
                <w:color w:val="000000"/>
                <w:kern w:val="0"/>
                <w:sz w:val="22"/>
                <w:szCs w:val="22"/>
                <w:lang w:bidi="ar"/>
              </w:rPr>
            </w:pPr>
            <w:ins w:id="1641" w:author="。。。。。。" w:date="2026-01-24T09:39:00Z">
              <w:r>
                <w:rPr>
                  <w:rFonts w:ascii="SimSun" w:hAnsi="SimSun" w:cs="SimSun" w:hint="eastAsia"/>
                  <w:color w:val="000000"/>
                  <w:kern w:val="0"/>
                  <w:sz w:val="20"/>
                  <w:szCs w:val="20"/>
                  <w:lang w:bidi="ar"/>
                </w:rPr>
                <w:t>36</w:t>
              </w:r>
            </w:ins>
          </w:p>
        </w:tc>
        <w:tc>
          <w:tcPr>
            <w:tcW w:w="1440" w:type="dxa"/>
          </w:tcPr>
          <w:p w14:paraId="2B7AB3F9" w14:textId="77777777" w:rsidR="00A83593" w:rsidRDefault="00A83593">
            <w:pPr>
              <w:rPr>
                <w:ins w:id="1642" w:author="。。。。。。" w:date="2026-01-24T09:38:00Z"/>
                <w:rStyle w:val="font41"/>
                <w:rFonts w:ascii="FangSong" w:eastAsia="FangSong" w:hAnsi="FangSong" w:cs="FangSong" w:hint="default"/>
                <w:b w:val="0"/>
                <w:bCs/>
                <w:sz w:val="21"/>
                <w:szCs w:val="21"/>
                <w:lang w:bidi="ar"/>
              </w:rPr>
            </w:pPr>
          </w:p>
        </w:tc>
        <w:tc>
          <w:tcPr>
            <w:tcW w:w="1440" w:type="dxa"/>
          </w:tcPr>
          <w:p w14:paraId="1D571A72" w14:textId="77777777" w:rsidR="00A83593" w:rsidRDefault="00A83593">
            <w:pPr>
              <w:rPr>
                <w:ins w:id="1643" w:author="。。。。。。" w:date="2026-01-24T09:38:00Z"/>
                <w:rStyle w:val="font41"/>
                <w:rFonts w:ascii="FangSong" w:eastAsia="FangSong" w:hAnsi="FangSong" w:cs="FangSong" w:hint="default"/>
                <w:b w:val="0"/>
                <w:bCs/>
                <w:sz w:val="21"/>
                <w:szCs w:val="21"/>
                <w:lang w:bidi="ar"/>
              </w:rPr>
            </w:pPr>
          </w:p>
        </w:tc>
        <w:tc>
          <w:tcPr>
            <w:tcW w:w="1480" w:type="dxa"/>
            <w:vAlign w:val="center"/>
          </w:tcPr>
          <w:p w14:paraId="319E49BA" w14:textId="77777777" w:rsidR="00A83593" w:rsidRDefault="00000000">
            <w:pPr>
              <w:widowControl/>
              <w:jc w:val="center"/>
              <w:textAlignment w:val="center"/>
              <w:rPr>
                <w:ins w:id="1644" w:author="。。。。。。" w:date="2026-01-24T09:38:00Z"/>
                <w:rFonts w:ascii="SimSun" w:hAnsi="SimSun" w:cs="SimSun"/>
                <w:color w:val="000000"/>
                <w:kern w:val="0"/>
                <w:sz w:val="22"/>
                <w:szCs w:val="22"/>
                <w:lang w:bidi="ar"/>
              </w:rPr>
            </w:pPr>
            <w:ins w:id="1645" w:author="。。。。。。" w:date="2026-01-24T10:48:00Z">
              <w:r>
                <w:rPr>
                  <w:rFonts w:ascii="SimSun" w:hAnsi="SimSun" w:cs="SimSun" w:hint="eastAsia"/>
                  <w:color w:val="000000"/>
                  <w:kern w:val="0"/>
                  <w:sz w:val="20"/>
                  <w:szCs w:val="20"/>
                  <w:lang w:bidi="ar"/>
                </w:rPr>
                <w:t>2026-03-16</w:t>
              </w:r>
            </w:ins>
          </w:p>
        </w:tc>
        <w:tc>
          <w:tcPr>
            <w:tcW w:w="1451" w:type="dxa"/>
            <w:vAlign w:val="center"/>
          </w:tcPr>
          <w:p w14:paraId="207F34E5" w14:textId="77777777" w:rsidR="00A83593" w:rsidRDefault="00000000">
            <w:pPr>
              <w:widowControl/>
              <w:jc w:val="center"/>
              <w:textAlignment w:val="center"/>
              <w:rPr>
                <w:ins w:id="1646" w:author="。。。。。。" w:date="2026-01-24T09:38:00Z"/>
                <w:rFonts w:ascii="SimSun" w:hAnsi="SimSun" w:cs="SimSun"/>
                <w:color w:val="000000"/>
                <w:kern w:val="0"/>
                <w:sz w:val="20"/>
                <w:szCs w:val="20"/>
                <w:lang w:bidi="ar"/>
              </w:rPr>
            </w:pPr>
            <w:ins w:id="1647" w:author="。。。。。。" w:date="2026-01-24T09:57:00Z">
              <w:r>
                <w:rPr>
                  <w:rFonts w:ascii="SimSun" w:hAnsi="SimSun" w:cs="SimSun" w:hint="eastAsia"/>
                  <w:color w:val="000000"/>
                  <w:kern w:val="0"/>
                  <w:sz w:val="20"/>
                  <w:szCs w:val="20"/>
                  <w:lang w:bidi="ar"/>
                </w:rPr>
                <w:t>原厂采购：哈尔滨电机厂有限责任公司</w:t>
              </w:r>
            </w:ins>
          </w:p>
        </w:tc>
        <w:tc>
          <w:tcPr>
            <w:tcW w:w="1441" w:type="dxa"/>
            <w:vAlign w:val="center"/>
          </w:tcPr>
          <w:p w14:paraId="4B1D043E" w14:textId="77777777" w:rsidR="00A83593" w:rsidRDefault="00A83593">
            <w:pPr>
              <w:widowControl/>
              <w:jc w:val="center"/>
              <w:textAlignment w:val="center"/>
              <w:rPr>
                <w:ins w:id="1648" w:author="。。。。。。" w:date="2026-01-24T09:38:00Z"/>
                <w:rFonts w:ascii="SimSun" w:hAnsi="SimSun" w:cs="SimSun"/>
                <w:color w:val="000000"/>
                <w:kern w:val="0"/>
                <w:sz w:val="20"/>
                <w:szCs w:val="20"/>
                <w:lang w:bidi="ar"/>
              </w:rPr>
            </w:pPr>
          </w:p>
        </w:tc>
      </w:tr>
      <w:tr w:rsidR="00A83593" w14:paraId="7F87A6D3" w14:textId="77777777">
        <w:trPr>
          <w:ins w:id="1649" w:author="。。。。。。" w:date="2026-01-24T09:38:00Z"/>
        </w:trPr>
        <w:tc>
          <w:tcPr>
            <w:tcW w:w="1419" w:type="dxa"/>
            <w:vAlign w:val="center"/>
          </w:tcPr>
          <w:p w14:paraId="1B1AB1E7" w14:textId="77777777" w:rsidR="00A83593" w:rsidRDefault="00000000">
            <w:pPr>
              <w:widowControl/>
              <w:jc w:val="center"/>
              <w:textAlignment w:val="center"/>
              <w:rPr>
                <w:ins w:id="1650" w:author="。。。。。。" w:date="2026-01-24T09:38:00Z"/>
                <w:rFonts w:ascii="SimSun" w:hAnsi="SimSun" w:cs="SimSun"/>
                <w:color w:val="000000"/>
                <w:kern w:val="0"/>
                <w:sz w:val="22"/>
                <w:szCs w:val="22"/>
                <w:lang w:bidi="ar"/>
              </w:rPr>
            </w:pPr>
            <w:ins w:id="1651" w:author="。。。。。。" w:date="2026-01-24T09:39:00Z">
              <w:r>
                <w:rPr>
                  <w:rFonts w:ascii="SimSun" w:hAnsi="SimSun" w:cs="SimSun" w:hint="eastAsia"/>
                  <w:color w:val="000000"/>
                  <w:kern w:val="0"/>
                  <w:sz w:val="20"/>
                  <w:szCs w:val="20"/>
                  <w:lang w:bidi="ar"/>
                </w:rPr>
                <w:t>84</w:t>
              </w:r>
            </w:ins>
          </w:p>
        </w:tc>
        <w:tc>
          <w:tcPr>
            <w:tcW w:w="1446" w:type="dxa"/>
            <w:vAlign w:val="center"/>
          </w:tcPr>
          <w:p w14:paraId="6A27A98E" w14:textId="77777777" w:rsidR="00A83593" w:rsidRDefault="00000000">
            <w:pPr>
              <w:widowControl/>
              <w:jc w:val="center"/>
              <w:textAlignment w:val="center"/>
              <w:rPr>
                <w:ins w:id="1652" w:author="。。。。。。" w:date="2026-01-24T09:38:00Z"/>
                <w:rFonts w:ascii="SimSun" w:hAnsi="SimSun" w:cs="SimSun"/>
                <w:color w:val="000000"/>
                <w:kern w:val="0"/>
                <w:sz w:val="22"/>
                <w:szCs w:val="22"/>
                <w:lang w:bidi="ar"/>
              </w:rPr>
            </w:pPr>
            <w:ins w:id="1653" w:author="。。。。。。" w:date="2026-01-24T09:39:00Z">
              <w:r>
                <w:rPr>
                  <w:rFonts w:ascii="SimSun" w:hAnsi="SimSun" w:cs="SimSun" w:hint="eastAsia"/>
                  <w:color w:val="000000"/>
                  <w:kern w:val="0"/>
                  <w:sz w:val="20"/>
                  <w:szCs w:val="20"/>
                  <w:lang w:bidi="ar"/>
                </w:rPr>
                <w:t>绝缘销</w:t>
              </w:r>
            </w:ins>
          </w:p>
        </w:tc>
        <w:tc>
          <w:tcPr>
            <w:tcW w:w="2016" w:type="dxa"/>
            <w:vAlign w:val="center"/>
          </w:tcPr>
          <w:p w14:paraId="0EA0A719" w14:textId="77777777" w:rsidR="00A83593" w:rsidRDefault="00000000">
            <w:pPr>
              <w:widowControl/>
              <w:jc w:val="center"/>
              <w:textAlignment w:val="center"/>
              <w:rPr>
                <w:ins w:id="1654" w:author="。。。。。。" w:date="2026-01-24T09:38:00Z"/>
                <w:rFonts w:ascii="SimSun" w:hAnsi="SimSun" w:cs="SimSun"/>
                <w:color w:val="000000"/>
                <w:kern w:val="0"/>
                <w:sz w:val="22"/>
                <w:szCs w:val="22"/>
                <w:lang w:bidi="ar"/>
              </w:rPr>
            </w:pPr>
            <w:ins w:id="1655" w:author="。。。。。。" w:date="2026-01-24T09:39:00Z">
              <w:r>
                <w:rPr>
                  <w:rFonts w:ascii="SimSun" w:hAnsi="SimSun" w:cs="SimSun" w:hint="eastAsia"/>
                  <w:color w:val="000000"/>
                  <w:kern w:val="0"/>
                  <w:sz w:val="20"/>
                  <w:szCs w:val="20"/>
                  <w:lang w:bidi="ar"/>
                </w:rPr>
                <w:t>07D4459</w:t>
              </w:r>
            </w:ins>
          </w:p>
        </w:tc>
        <w:tc>
          <w:tcPr>
            <w:tcW w:w="1440" w:type="dxa"/>
            <w:vAlign w:val="center"/>
          </w:tcPr>
          <w:p w14:paraId="44371CE2" w14:textId="77777777" w:rsidR="00A83593" w:rsidRDefault="00000000">
            <w:pPr>
              <w:widowControl/>
              <w:jc w:val="center"/>
              <w:textAlignment w:val="center"/>
              <w:rPr>
                <w:ins w:id="1656" w:author="。。。。。。" w:date="2026-01-24T09:38:00Z"/>
                <w:rFonts w:ascii="SimSun" w:hAnsi="SimSun" w:cs="SimSun"/>
                <w:color w:val="000000"/>
                <w:kern w:val="0"/>
                <w:sz w:val="22"/>
                <w:szCs w:val="22"/>
                <w:lang w:bidi="ar"/>
              </w:rPr>
            </w:pPr>
            <w:ins w:id="1657" w:author="。。。。。。" w:date="2026-01-24T09:39:00Z">
              <w:r>
                <w:rPr>
                  <w:rFonts w:ascii="SimSun" w:hAnsi="SimSun" w:cs="SimSun" w:hint="eastAsia"/>
                  <w:color w:val="000000"/>
                  <w:kern w:val="0"/>
                  <w:sz w:val="20"/>
                  <w:szCs w:val="20"/>
                  <w:lang w:bidi="ar"/>
                </w:rPr>
                <w:t>件</w:t>
              </w:r>
            </w:ins>
          </w:p>
        </w:tc>
        <w:tc>
          <w:tcPr>
            <w:tcW w:w="1440" w:type="dxa"/>
            <w:vAlign w:val="center"/>
          </w:tcPr>
          <w:p w14:paraId="115BE9CA" w14:textId="77777777" w:rsidR="00A83593" w:rsidRDefault="00000000">
            <w:pPr>
              <w:widowControl/>
              <w:jc w:val="center"/>
              <w:textAlignment w:val="center"/>
              <w:rPr>
                <w:ins w:id="1658" w:author="。。。。。。" w:date="2026-01-24T09:38:00Z"/>
                <w:rFonts w:ascii="SimSun" w:hAnsi="SimSun" w:cs="SimSun"/>
                <w:color w:val="000000"/>
                <w:kern w:val="0"/>
                <w:sz w:val="22"/>
                <w:szCs w:val="22"/>
                <w:lang w:bidi="ar"/>
              </w:rPr>
            </w:pPr>
            <w:ins w:id="1659" w:author="。。。。。。" w:date="2026-01-24T09:39:00Z">
              <w:r>
                <w:rPr>
                  <w:rFonts w:ascii="SimSun" w:hAnsi="SimSun" w:cs="SimSun" w:hint="eastAsia"/>
                  <w:color w:val="000000"/>
                  <w:kern w:val="0"/>
                  <w:sz w:val="20"/>
                  <w:szCs w:val="20"/>
                  <w:lang w:bidi="ar"/>
                </w:rPr>
                <w:t>36</w:t>
              </w:r>
            </w:ins>
          </w:p>
        </w:tc>
        <w:tc>
          <w:tcPr>
            <w:tcW w:w="1440" w:type="dxa"/>
          </w:tcPr>
          <w:p w14:paraId="0E249C23" w14:textId="77777777" w:rsidR="00A83593" w:rsidRDefault="00A83593">
            <w:pPr>
              <w:rPr>
                <w:ins w:id="1660" w:author="。。。。。。" w:date="2026-01-24T09:38:00Z"/>
                <w:rStyle w:val="font41"/>
                <w:rFonts w:ascii="FangSong" w:eastAsia="FangSong" w:hAnsi="FangSong" w:cs="FangSong" w:hint="default"/>
                <w:b w:val="0"/>
                <w:bCs/>
                <w:sz w:val="21"/>
                <w:szCs w:val="21"/>
                <w:lang w:bidi="ar"/>
              </w:rPr>
            </w:pPr>
          </w:p>
        </w:tc>
        <w:tc>
          <w:tcPr>
            <w:tcW w:w="1440" w:type="dxa"/>
          </w:tcPr>
          <w:p w14:paraId="2D86B592" w14:textId="77777777" w:rsidR="00A83593" w:rsidRDefault="00A83593">
            <w:pPr>
              <w:rPr>
                <w:ins w:id="1661" w:author="。。。。。。" w:date="2026-01-24T09:38:00Z"/>
                <w:rStyle w:val="font41"/>
                <w:rFonts w:ascii="FangSong" w:eastAsia="FangSong" w:hAnsi="FangSong" w:cs="FangSong" w:hint="default"/>
                <w:b w:val="0"/>
                <w:bCs/>
                <w:sz w:val="21"/>
                <w:szCs w:val="21"/>
                <w:lang w:bidi="ar"/>
              </w:rPr>
            </w:pPr>
          </w:p>
        </w:tc>
        <w:tc>
          <w:tcPr>
            <w:tcW w:w="1480" w:type="dxa"/>
            <w:vAlign w:val="center"/>
          </w:tcPr>
          <w:p w14:paraId="23F06720" w14:textId="77777777" w:rsidR="00A83593" w:rsidRDefault="00000000">
            <w:pPr>
              <w:widowControl/>
              <w:jc w:val="center"/>
              <w:textAlignment w:val="center"/>
              <w:rPr>
                <w:ins w:id="1662" w:author="。。。。。。" w:date="2026-01-24T09:38:00Z"/>
                <w:rFonts w:ascii="SimSun" w:hAnsi="SimSun" w:cs="SimSun"/>
                <w:color w:val="000000"/>
                <w:kern w:val="0"/>
                <w:sz w:val="22"/>
                <w:szCs w:val="22"/>
                <w:lang w:bidi="ar"/>
              </w:rPr>
            </w:pPr>
            <w:ins w:id="1663" w:author="。。。。。。" w:date="2026-01-24T10:48:00Z">
              <w:r>
                <w:rPr>
                  <w:rFonts w:ascii="SimSun" w:hAnsi="SimSun" w:cs="SimSun" w:hint="eastAsia"/>
                  <w:color w:val="000000"/>
                  <w:kern w:val="0"/>
                  <w:sz w:val="20"/>
                  <w:szCs w:val="20"/>
                  <w:lang w:bidi="ar"/>
                </w:rPr>
                <w:t>2026-03-16</w:t>
              </w:r>
            </w:ins>
          </w:p>
        </w:tc>
        <w:tc>
          <w:tcPr>
            <w:tcW w:w="1451" w:type="dxa"/>
            <w:vAlign w:val="center"/>
          </w:tcPr>
          <w:p w14:paraId="58B0FC3B" w14:textId="77777777" w:rsidR="00A83593" w:rsidRDefault="00000000">
            <w:pPr>
              <w:widowControl/>
              <w:jc w:val="center"/>
              <w:textAlignment w:val="center"/>
              <w:rPr>
                <w:ins w:id="1664" w:author="。。。。。。" w:date="2026-01-24T09:38:00Z"/>
                <w:rFonts w:ascii="SimSun" w:hAnsi="SimSun" w:cs="SimSun"/>
                <w:color w:val="000000"/>
                <w:kern w:val="0"/>
                <w:sz w:val="20"/>
                <w:szCs w:val="20"/>
                <w:lang w:bidi="ar"/>
              </w:rPr>
            </w:pPr>
            <w:ins w:id="1665" w:author="。。。。。。" w:date="2026-01-24T09:57:00Z">
              <w:r>
                <w:rPr>
                  <w:rFonts w:ascii="SimSun" w:hAnsi="SimSun" w:cs="SimSun" w:hint="eastAsia"/>
                  <w:color w:val="000000"/>
                  <w:kern w:val="0"/>
                  <w:sz w:val="20"/>
                  <w:szCs w:val="20"/>
                  <w:lang w:bidi="ar"/>
                </w:rPr>
                <w:t>原厂采购：哈尔滨电机厂有限责任公司</w:t>
              </w:r>
            </w:ins>
          </w:p>
        </w:tc>
        <w:tc>
          <w:tcPr>
            <w:tcW w:w="1441" w:type="dxa"/>
            <w:vAlign w:val="center"/>
          </w:tcPr>
          <w:p w14:paraId="18C959D3" w14:textId="77777777" w:rsidR="00A83593" w:rsidRDefault="00A83593">
            <w:pPr>
              <w:widowControl/>
              <w:jc w:val="center"/>
              <w:textAlignment w:val="center"/>
              <w:rPr>
                <w:ins w:id="1666" w:author="。。。。。。" w:date="2026-01-24T09:38:00Z"/>
                <w:rFonts w:ascii="SimSun" w:hAnsi="SimSun" w:cs="SimSun"/>
                <w:color w:val="000000"/>
                <w:kern w:val="0"/>
                <w:sz w:val="20"/>
                <w:szCs w:val="20"/>
                <w:lang w:bidi="ar"/>
              </w:rPr>
            </w:pPr>
          </w:p>
        </w:tc>
      </w:tr>
      <w:tr w:rsidR="00A83593" w14:paraId="3ADF892C" w14:textId="77777777">
        <w:trPr>
          <w:ins w:id="1667" w:author="。。。。。。" w:date="2026-01-24T09:38:00Z"/>
        </w:trPr>
        <w:tc>
          <w:tcPr>
            <w:tcW w:w="1419" w:type="dxa"/>
            <w:vAlign w:val="center"/>
          </w:tcPr>
          <w:p w14:paraId="1217EF2E" w14:textId="77777777" w:rsidR="00A83593" w:rsidRDefault="00000000">
            <w:pPr>
              <w:widowControl/>
              <w:jc w:val="center"/>
              <w:textAlignment w:val="center"/>
              <w:rPr>
                <w:ins w:id="1668" w:author="。。。。。。" w:date="2026-01-24T09:38:00Z"/>
                <w:rFonts w:ascii="SimSun" w:hAnsi="SimSun" w:cs="SimSun"/>
                <w:color w:val="000000"/>
                <w:kern w:val="0"/>
                <w:sz w:val="22"/>
                <w:szCs w:val="22"/>
                <w:lang w:bidi="ar"/>
              </w:rPr>
            </w:pPr>
            <w:ins w:id="1669" w:author="。。。。。。" w:date="2026-01-24T09:39:00Z">
              <w:r>
                <w:rPr>
                  <w:rFonts w:ascii="SimSun" w:hAnsi="SimSun" w:cs="SimSun" w:hint="eastAsia"/>
                  <w:color w:val="000000"/>
                  <w:kern w:val="0"/>
                  <w:sz w:val="20"/>
                  <w:szCs w:val="20"/>
                  <w:lang w:bidi="ar"/>
                </w:rPr>
                <w:t>85</w:t>
              </w:r>
            </w:ins>
          </w:p>
        </w:tc>
        <w:tc>
          <w:tcPr>
            <w:tcW w:w="1446" w:type="dxa"/>
            <w:vAlign w:val="center"/>
          </w:tcPr>
          <w:p w14:paraId="3B3F7B5F" w14:textId="77777777" w:rsidR="00A83593" w:rsidRDefault="00000000">
            <w:pPr>
              <w:widowControl/>
              <w:jc w:val="center"/>
              <w:textAlignment w:val="center"/>
              <w:rPr>
                <w:ins w:id="1670" w:author="。。。。。。" w:date="2026-01-24T09:38:00Z"/>
                <w:rFonts w:ascii="SimSun" w:hAnsi="SimSun" w:cs="SimSun"/>
                <w:color w:val="000000"/>
                <w:kern w:val="0"/>
                <w:sz w:val="22"/>
                <w:szCs w:val="22"/>
                <w:lang w:bidi="ar"/>
              </w:rPr>
            </w:pPr>
            <w:ins w:id="1671" w:author="。。。。。。" w:date="2026-01-24T09:39:00Z">
              <w:r>
                <w:rPr>
                  <w:rFonts w:ascii="SimSun" w:hAnsi="SimSun" w:cs="SimSun" w:hint="eastAsia"/>
                  <w:color w:val="000000"/>
                  <w:kern w:val="0"/>
                  <w:sz w:val="20"/>
                  <w:szCs w:val="20"/>
                  <w:lang w:bidi="ar"/>
                </w:rPr>
                <w:t>密封垫</w:t>
              </w:r>
            </w:ins>
          </w:p>
        </w:tc>
        <w:tc>
          <w:tcPr>
            <w:tcW w:w="2016" w:type="dxa"/>
            <w:vAlign w:val="center"/>
          </w:tcPr>
          <w:p w14:paraId="0D6CC62E" w14:textId="77777777" w:rsidR="00A83593" w:rsidRDefault="00000000">
            <w:pPr>
              <w:widowControl/>
              <w:jc w:val="center"/>
              <w:textAlignment w:val="center"/>
              <w:rPr>
                <w:ins w:id="1672" w:author="。。。。。。" w:date="2026-01-24T09:38:00Z"/>
                <w:rFonts w:ascii="SimSun" w:hAnsi="SimSun" w:cs="SimSun"/>
                <w:color w:val="000000"/>
                <w:kern w:val="0"/>
                <w:sz w:val="22"/>
                <w:szCs w:val="22"/>
                <w:lang w:bidi="ar"/>
              </w:rPr>
            </w:pPr>
            <w:ins w:id="1673" w:author="。。。。。。" w:date="2026-01-24T09:39:00Z">
              <w:r>
                <w:rPr>
                  <w:rFonts w:ascii="SimSun" w:hAnsi="SimSun" w:cs="SimSun" w:hint="eastAsia"/>
                  <w:color w:val="000000"/>
                  <w:kern w:val="0"/>
                  <w:sz w:val="20"/>
                  <w:szCs w:val="20"/>
                  <w:lang w:bidi="ar"/>
                </w:rPr>
                <w:t>07D4252</w:t>
              </w:r>
            </w:ins>
          </w:p>
        </w:tc>
        <w:tc>
          <w:tcPr>
            <w:tcW w:w="1440" w:type="dxa"/>
            <w:vAlign w:val="center"/>
          </w:tcPr>
          <w:p w14:paraId="20FB7DF2" w14:textId="77777777" w:rsidR="00A83593" w:rsidRDefault="00000000">
            <w:pPr>
              <w:widowControl/>
              <w:jc w:val="center"/>
              <w:textAlignment w:val="center"/>
              <w:rPr>
                <w:ins w:id="1674" w:author="。。。。。。" w:date="2026-01-24T09:38:00Z"/>
                <w:rFonts w:ascii="SimSun" w:hAnsi="SimSun" w:cs="SimSun"/>
                <w:color w:val="000000"/>
                <w:kern w:val="0"/>
                <w:sz w:val="22"/>
                <w:szCs w:val="22"/>
                <w:lang w:bidi="ar"/>
              </w:rPr>
            </w:pPr>
            <w:ins w:id="1675" w:author="。。。。。。" w:date="2026-01-24T09:39:00Z">
              <w:r>
                <w:rPr>
                  <w:rFonts w:ascii="SimSun" w:hAnsi="SimSun" w:cs="SimSun" w:hint="eastAsia"/>
                  <w:color w:val="000000"/>
                  <w:kern w:val="0"/>
                  <w:sz w:val="20"/>
                  <w:szCs w:val="20"/>
                  <w:lang w:bidi="ar"/>
                </w:rPr>
                <w:t>件</w:t>
              </w:r>
            </w:ins>
          </w:p>
        </w:tc>
        <w:tc>
          <w:tcPr>
            <w:tcW w:w="1440" w:type="dxa"/>
            <w:vAlign w:val="center"/>
          </w:tcPr>
          <w:p w14:paraId="6B1B7F55" w14:textId="77777777" w:rsidR="00A83593" w:rsidRDefault="00000000">
            <w:pPr>
              <w:widowControl/>
              <w:jc w:val="center"/>
              <w:textAlignment w:val="center"/>
              <w:rPr>
                <w:ins w:id="1676" w:author="。。。。。。" w:date="2026-01-24T09:38:00Z"/>
                <w:rFonts w:ascii="SimSun" w:hAnsi="SimSun" w:cs="SimSun"/>
                <w:color w:val="000000"/>
                <w:kern w:val="0"/>
                <w:sz w:val="22"/>
                <w:szCs w:val="22"/>
                <w:lang w:bidi="ar"/>
              </w:rPr>
            </w:pPr>
            <w:ins w:id="1677" w:author="。。。。。。" w:date="2026-01-24T09:39:00Z">
              <w:r>
                <w:rPr>
                  <w:rFonts w:ascii="SimSun" w:hAnsi="SimSun" w:cs="SimSun" w:hint="eastAsia"/>
                  <w:color w:val="000000"/>
                  <w:kern w:val="0"/>
                  <w:sz w:val="20"/>
                  <w:szCs w:val="20"/>
                  <w:lang w:bidi="ar"/>
                </w:rPr>
                <w:t>1</w:t>
              </w:r>
            </w:ins>
          </w:p>
        </w:tc>
        <w:tc>
          <w:tcPr>
            <w:tcW w:w="1440" w:type="dxa"/>
          </w:tcPr>
          <w:p w14:paraId="18F0D897" w14:textId="77777777" w:rsidR="00A83593" w:rsidRDefault="00A83593">
            <w:pPr>
              <w:rPr>
                <w:ins w:id="1678" w:author="。。。。。。" w:date="2026-01-24T09:38:00Z"/>
                <w:rStyle w:val="font41"/>
                <w:rFonts w:ascii="FangSong" w:eastAsia="FangSong" w:hAnsi="FangSong" w:cs="FangSong" w:hint="default"/>
                <w:b w:val="0"/>
                <w:bCs/>
                <w:sz w:val="21"/>
                <w:szCs w:val="21"/>
                <w:lang w:bidi="ar"/>
              </w:rPr>
            </w:pPr>
          </w:p>
        </w:tc>
        <w:tc>
          <w:tcPr>
            <w:tcW w:w="1440" w:type="dxa"/>
          </w:tcPr>
          <w:p w14:paraId="6AB1E44E" w14:textId="77777777" w:rsidR="00A83593" w:rsidRDefault="00A83593">
            <w:pPr>
              <w:rPr>
                <w:ins w:id="1679" w:author="。。。。。。" w:date="2026-01-24T09:38:00Z"/>
                <w:rStyle w:val="font41"/>
                <w:rFonts w:ascii="FangSong" w:eastAsia="FangSong" w:hAnsi="FangSong" w:cs="FangSong" w:hint="default"/>
                <w:b w:val="0"/>
                <w:bCs/>
                <w:sz w:val="21"/>
                <w:szCs w:val="21"/>
                <w:lang w:bidi="ar"/>
              </w:rPr>
            </w:pPr>
          </w:p>
        </w:tc>
        <w:tc>
          <w:tcPr>
            <w:tcW w:w="1480" w:type="dxa"/>
            <w:vAlign w:val="center"/>
          </w:tcPr>
          <w:p w14:paraId="4590812B" w14:textId="77777777" w:rsidR="00A83593" w:rsidRDefault="00000000">
            <w:pPr>
              <w:widowControl/>
              <w:jc w:val="center"/>
              <w:textAlignment w:val="center"/>
              <w:rPr>
                <w:ins w:id="1680" w:author="。。。。。。" w:date="2026-01-24T09:38:00Z"/>
                <w:rFonts w:ascii="SimSun" w:hAnsi="SimSun" w:cs="SimSun"/>
                <w:color w:val="000000"/>
                <w:kern w:val="0"/>
                <w:sz w:val="22"/>
                <w:szCs w:val="22"/>
                <w:lang w:bidi="ar"/>
              </w:rPr>
            </w:pPr>
            <w:ins w:id="1681" w:author="。。。。。。" w:date="2026-01-24T10:48:00Z">
              <w:r>
                <w:rPr>
                  <w:rFonts w:ascii="SimSun" w:hAnsi="SimSun" w:cs="SimSun" w:hint="eastAsia"/>
                  <w:color w:val="000000"/>
                  <w:kern w:val="0"/>
                  <w:sz w:val="20"/>
                  <w:szCs w:val="20"/>
                  <w:lang w:bidi="ar"/>
                </w:rPr>
                <w:t>2026-03-16</w:t>
              </w:r>
            </w:ins>
          </w:p>
        </w:tc>
        <w:tc>
          <w:tcPr>
            <w:tcW w:w="1451" w:type="dxa"/>
            <w:vAlign w:val="center"/>
          </w:tcPr>
          <w:p w14:paraId="53B819A0" w14:textId="77777777" w:rsidR="00A83593" w:rsidRDefault="00000000">
            <w:pPr>
              <w:widowControl/>
              <w:jc w:val="center"/>
              <w:textAlignment w:val="center"/>
              <w:rPr>
                <w:ins w:id="1682" w:author="。。。。。。" w:date="2026-01-24T09:38:00Z"/>
                <w:rFonts w:ascii="SimSun" w:hAnsi="SimSun" w:cs="SimSun"/>
                <w:color w:val="000000"/>
                <w:kern w:val="0"/>
                <w:sz w:val="20"/>
                <w:szCs w:val="20"/>
                <w:lang w:bidi="ar"/>
              </w:rPr>
            </w:pPr>
            <w:ins w:id="1683" w:author="。。。。。。" w:date="2026-01-24T09:57:00Z">
              <w:r>
                <w:rPr>
                  <w:rFonts w:ascii="SimSun" w:hAnsi="SimSun" w:cs="SimSun" w:hint="eastAsia"/>
                  <w:color w:val="000000"/>
                  <w:kern w:val="0"/>
                  <w:sz w:val="20"/>
                  <w:szCs w:val="20"/>
                  <w:lang w:bidi="ar"/>
                </w:rPr>
                <w:t>原厂采购：哈尔滨电机厂有限责任公司</w:t>
              </w:r>
            </w:ins>
          </w:p>
        </w:tc>
        <w:tc>
          <w:tcPr>
            <w:tcW w:w="1441" w:type="dxa"/>
            <w:vAlign w:val="center"/>
          </w:tcPr>
          <w:p w14:paraId="58BBE225" w14:textId="77777777" w:rsidR="00A83593" w:rsidRDefault="00A83593">
            <w:pPr>
              <w:widowControl/>
              <w:jc w:val="center"/>
              <w:textAlignment w:val="center"/>
              <w:rPr>
                <w:ins w:id="1684" w:author="。。。。。。" w:date="2026-01-24T09:38:00Z"/>
                <w:rFonts w:ascii="SimSun" w:hAnsi="SimSun" w:cs="SimSun"/>
                <w:color w:val="000000"/>
                <w:kern w:val="0"/>
                <w:sz w:val="20"/>
                <w:szCs w:val="20"/>
                <w:lang w:bidi="ar"/>
              </w:rPr>
            </w:pPr>
          </w:p>
        </w:tc>
      </w:tr>
      <w:tr w:rsidR="00A83593" w14:paraId="3294FEA3" w14:textId="77777777">
        <w:trPr>
          <w:ins w:id="1685" w:author="。。。。。。" w:date="2026-01-24T09:38:00Z"/>
        </w:trPr>
        <w:tc>
          <w:tcPr>
            <w:tcW w:w="1419" w:type="dxa"/>
            <w:vAlign w:val="center"/>
          </w:tcPr>
          <w:p w14:paraId="2C9E2DC2" w14:textId="77777777" w:rsidR="00A83593" w:rsidRDefault="00000000">
            <w:pPr>
              <w:widowControl/>
              <w:jc w:val="center"/>
              <w:textAlignment w:val="center"/>
              <w:rPr>
                <w:ins w:id="1686" w:author="。。。。。。" w:date="2026-01-24T09:38:00Z"/>
                <w:rFonts w:ascii="SimSun" w:hAnsi="SimSun" w:cs="SimSun"/>
                <w:color w:val="000000"/>
                <w:kern w:val="0"/>
                <w:sz w:val="22"/>
                <w:szCs w:val="22"/>
                <w:lang w:bidi="ar"/>
              </w:rPr>
            </w:pPr>
            <w:ins w:id="1687" w:author="。。。。。。" w:date="2026-01-24T09:39:00Z">
              <w:r>
                <w:rPr>
                  <w:rFonts w:ascii="SimSun" w:hAnsi="SimSun" w:cs="SimSun" w:hint="eastAsia"/>
                  <w:color w:val="000000"/>
                  <w:kern w:val="0"/>
                  <w:sz w:val="20"/>
                  <w:szCs w:val="20"/>
                  <w:lang w:bidi="ar"/>
                </w:rPr>
                <w:t>86</w:t>
              </w:r>
            </w:ins>
          </w:p>
        </w:tc>
        <w:tc>
          <w:tcPr>
            <w:tcW w:w="1446" w:type="dxa"/>
            <w:vAlign w:val="center"/>
          </w:tcPr>
          <w:p w14:paraId="4B4E3DF9" w14:textId="77777777" w:rsidR="00A83593" w:rsidRDefault="00000000">
            <w:pPr>
              <w:widowControl/>
              <w:jc w:val="center"/>
              <w:textAlignment w:val="center"/>
              <w:rPr>
                <w:ins w:id="1688" w:author="。。。。。。" w:date="2026-01-24T09:38:00Z"/>
                <w:rFonts w:ascii="SimSun" w:hAnsi="SimSun" w:cs="SimSun"/>
                <w:color w:val="000000"/>
                <w:kern w:val="0"/>
                <w:sz w:val="22"/>
                <w:szCs w:val="22"/>
                <w:lang w:bidi="ar"/>
              </w:rPr>
            </w:pPr>
            <w:ins w:id="1689" w:author="。。。。。。" w:date="2026-01-24T09:39:00Z">
              <w:r>
                <w:rPr>
                  <w:rFonts w:ascii="SimSun" w:hAnsi="SimSun" w:cs="SimSun" w:hint="eastAsia"/>
                  <w:color w:val="000000"/>
                  <w:kern w:val="0"/>
                  <w:sz w:val="20"/>
                  <w:szCs w:val="20"/>
                  <w:lang w:bidi="ar"/>
                </w:rPr>
                <w:t>隔板</w:t>
              </w:r>
            </w:ins>
          </w:p>
        </w:tc>
        <w:tc>
          <w:tcPr>
            <w:tcW w:w="2016" w:type="dxa"/>
            <w:vAlign w:val="center"/>
          </w:tcPr>
          <w:p w14:paraId="13AC52C6" w14:textId="77777777" w:rsidR="00A83593" w:rsidRDefault="00000000">
            <w:pPr>
              <w:widowControl/>
              <w:jc w:val="center"/>
              <w:textAlignment w:val="center"/>
              <w:rPr>
                <w:ins w:id="1690" w:author="。。。。。。" w:date="2026-01-24T09:38:00Z"/>
                <w:rFonts w:ascii="SimSun" w:hAnsi="SimSun" w:cs="SimSun"/>
                <w:color w:val="000000"/>
                <w:kern w:val="0"/>
                <w:sz w:val="22"/>
                <w:szCs w:val="22"/>
                <w:lang w:bidi="ar"/>
              </w:rPr>
            </w:pPr>
            <w:ins w:id="1691" w:author="。。。。。。" w:date="2026-01-24T09:39:00Z">
              <w:r>
                <w:rPr>
                  <w:rFonts w:ascii="SimSun" w:hAnsi="SimSun" w:cs="SimSun" w:hint="eastAsia"/>
                  <w:color w:val="000000"/>
                  <w:kern w:val="0"/>
                  <w:sz w:val="20"/>
                  <w:szCs w:val="20"/>
                  <w:lang w:bidi="ar"/>
                </w:rPr>
                <w:t>05C2037</w:t>
              </w:r>
            </w:ins>
          </w:p>
        </w:tc>
        <w:tc>
          <w:tcPr>
            <w:tcW w:w="1440" w:type="dxa"/>
            <w:vAlign w:val="center"/>
          </w:tcPr>
          <w:p w14:paraId="54F03D2F" w14:textId="77777777" w:rsidR="00A83593" w:rsidRDefault="00000000">
            <w:pPr>
              <w:widowControl/>
              <w:jc w:val="center"/>
              <w:textAlignment w:val="center"/>
              <w:rPr>
                <w:ins w:id="1692" w:author="。。。。。。" w:date="2026-01-24T09:38:00Z"/>
                <w:rFonts w:ascii="SimSun" w:hAnsi="SimSun" w:cs="SimSun"/>
                <w:color w:val="000000"/>
                <w:kern w:val="0"/>
                <w:sz w:val="22"/>
                <w:szCs w:val="22"/>
                <w:lang w:bidi="ar"/>
              </w:rPr>
            </w:pPr>
            <w:ins w:id="1693" w:author="。。。。。。" w:date="2026-01-24T09:39:00Z">
              <w:r>
                <w:rPr>
                  <w:rFonts w:ascii="SimSun" w:hAnsi="SimSun" w:cs="SimSun" w:hint="eastAsia"/>
                  <w:color w:val="000000"/>
                  <w:kern w:val="0"/>
                  <w:sz w:val="20"/>
                  <w:szCs w:val="20"/>
                  <w:lang w:bidi="ar"/>
                </w:rPr>
                <w:t>件</w:t>
              </w:r>
            </w:ins>
          </w:p>
        </w:tc>
        <w:tc>
          <w:tcPr>
            <w:tcW w:w="1440" w:type="dxa"/>
            <w:vAlign w:val="center"/>
          </w:tcPr>
          <w:p w14:paraId="1F682A50" w14:textId="77777777" w:rsidR="00A83593" w:rsidRDefault="00000000">
            <w:pPr>
              <w:widowControl/>
              <w:jc w:val="center"/>
              <w:textAlignment w:val="center"/>
              <w:rPr>
                <w:ins w:id="1694" w:author="。。。。。。" w:date="2026-01-24T09:38:00Z"/>
                <w:rFonts w:ascii="SimSun" w:hAnsi="SimSun" w:cs="SimSun"/>
                <w:color w:val="000000"/>
                <w:kern w:val="0"/>
                <w:sz w:val="22"/>
                <w:szCs w:val="22"/>
                <w:lang w:bidi="ar"/>
              </w:rPr>
            </w:pPr>
            <w:ins w:id="1695" w:author="。。。。。。" w:date="2026-01-24T09:39:00Z">
              <w:r>
                <w:rPr>
                  <w:rFonts w:ascii="SimSun" w:hAnsi="SimSun" w:cs="SimSun" w:hint="eastAsia"/>
                  <w:color w:val="000000"/>
                  <w:kern w:val="0"/>
                  <w:sz w:val="20"/>
                  <w:szCs w:val="20"/>
                  <w:lang w:bidi="ar"/>
                </w:rPr>
                <w:t>100</w:t>
              </w:r>
            </w:ins>
          </w:p>
        </w:tc>
        <w:tc>
          <w:tcPr>
            <w:tcW w:w="1440" w:type="dxa"/>
          </w:tcPr>
          <w:p w14:paraId="7A2C0AA9" w14:textId="77777777" w:rsidR="00A83593" w:rsidRDefault="00A83593">
            <w:pPr>
              <w:rPr>
                <w:ins w:id="1696" w:author="。。。。。。" w:date="2026-01-24T09:38:00Z"/>
                <w:rStyle w:val="font41"/>
                <w:rFonts w:ascii="FangSong" w:eastAsia="FangSong" w:hAnsi="FangSong" w:cs="FangSong" w:hint="default"/>
                <w:b w:val="0"/>
                <w:bCs/>
                <w:sz w:val="21"/>
                <w:szCs w:val="21"/>
                <w:lang w:bidi="ar"/>
              </w:rPr>
            </w:pPr>
          </w:p>
        </w:tc>
        <w:tc>
          <w:tcPr>
            <w:tcW w:w="1440" w:type="dxa"/>
          </w:tcPr>
          <w:p w14:paraId="06A2002A" w14:textId="77777777" w:rsidR="00A83593" w:rsidRDefault="00A83593">
            <w:pPr>
              <w:rPr>
                <w:ins w:id="1697" w:author="。。。。。。" w:date="2026-01-24T09:38:00Z"/>
                <w:rStyle w:val="font41"/>
                <w:rFonts w:ascii="FangSong" w:eastAsia="FangSong" w:hAnsi="FangSong" w:cs="FangSong" w:hint="default"/>
                <w:b w:val="0"/>
                <w:bCs/>
                <w:sz w:val="21"/>
                <w:szCs w:val="21"/>
                <w:lang w:bidi="ar"/>
              </w:rPr>
            </w:pPr>
          </w:p>
        </w:tc>
        <w:tc>
          <w:tcPr>
            <w:tcW w:w="1480" w:type="dxa"/>
            <w:vAlign w:val="center"/>
          </w:tcPr>
          <w:p w14:paraId="0FED0E06" w14:textId="77777777" w:rsidR="00A83593" w:rsidRDefault="00000000">
            <w:pPr>
              <w:widowControl/>
              <w:jc w:val="center"/>
              <w:textAlignment w:val="center"/>
              <w:rPr>
                <w:ins w:id="1698" w:author="。。。。。。" w:date="2026-01-24T09:38:00Z"/>
                <w:rFonts w:ascii="SimSun" w:hAnsi="SimSun" w:cs="SimSun"/>
                <w:color w:val="000000"/>
                <w:kern w:val="0"/>
                <w:sz w:val="22"/>
                <w:szCs w:val="22"/>
                <w:lang w:bidi="ar"/>
              </w:rPr>
            </w:pPr>
            <w:ins w:id="1699" w:author="。。。。。。" w:date="2026-01-24T10:48:00Z">
              <w:r>
                <w:rPr>
                  <w:rFonts w:ascii="SimSun" w:hAnsi="SimSun" w:cs="SimSun" w:hint="eastAsia"/>
                  <w:color w:val="000000"/>
                  <w:kern w:val="0"/>
                  <w:sz w:val="20"/>
                  <w:szCs w:val="20"/>
                  <w:lang w:bidi="ar"/>
                </w:rPr>
                <w:t>2026-03-16</w:t>
              </w:r>
            </w:ins>
          </w:p>
        </w:tc>
        <w:tc>
          <w:tcPr>
            <w:tcW w:w="1451" w:type="dxa"/>
            <w:vAlign w:val="center"/>
          </w:tcPr>
          <w:p w14:paraId="143FA997" w14:textId="77777777" w:rsidR="00A83593" w:rsidRDefault="00000000">
            <w:pPr>
              <w:widowControl/>
              <w:jc w:val="center"/>
              <w:textAlignment w:val="center"/>
              <w:rPr>
                <w:ins w:id="1700" w:author="。。。。。。" w:date="2026-01-24T09:38:00Z"/>
                <w:rFonts w:ascii="SimSun" w:hAnsi="SimSun" w:cs="SimSun"/>
                <w:color w:val="000000"/>
                <w:kern w:val="0"/>
                <w:sz w:val="20"/>
                <w:szCs w:val="20"/>
                <w:lang w:bidi="ar"/>
              </w:rPr>
            </w:pPr>
            <w:ins w:id="1701" w:author="。。。。。。" w:date="2026-01-24T09:57:00Z">
              <w:r>
                <w:rPr>
                  <w:rFonts w:ascii="SimSun" w:hAnsi="SimSun" w:cs="SimSun" w:hint="eastAsia"/>
                  <w:color w:val="000000"/>
                  <w:kern w:val="0"/>
                  <w:sz w:val="20"/>
                  <w:szCs w:val="20"/>
                  <w:lang w:bidi="ar"/>
                </w:rPr>
                <w:t>原厂采购：哈尔滨电机厂有限责任公司</w:t>
              </w:r>
            </w:ins>
          </w:p>
        </w:tc>
        <w:tc>
          <w:tcPr>
            <w:tcW w:w="1441" w:type="dxa"/>
            <w:vAlign w:val="center"/>
          </w:tcPr>
          <w:p w14:paraId="6959BC2D" w14:textId="77777777" w:rsidR="00A83593" w:rsidRDefault="00A83593">
            <w:pPr>
              <w:widowControl/>
              <w:jc w:val="center"/>
              <w:textAlignment w:val="center"/>
              <w:rPr>
                <w:ins w:id="1702" w:author="。。。。。。" w:date="2026-01-24T09:38:00Z"/>
                <w:rFonts w:ascii="SimSun" w:hAnsi="SimSun" w:cs="SimSun"/>
                <w:color w:val="000000"/>
                <w:kern w:val="0"/>
                <w:sz w:val="20"/>
                <w:szCs w:val="20"/>
                <w:lang w:bidi="ar"/>
              </w:rPr>
            </w:pPr>
          </w:p>
        </w:tc>
      </w:tr>
      <w:tr w:rsidR="00A83593" w14:paraId="6491BF48" w14:textId="77777777">
        <w:trPr>
          <w:ins w:id="1703" w:author="。。。。。。" w:date="2026-01-24T09:38:00Z"/>
        </w:trPr>
        <w:tc>
          <w:tcPr>
            <w:tcW w:w="1419" w:type="dxa"/>
            <w:vAlign w:val="center"/>
          </w:tcPr>
          <w:p w14:paraId="18F98976" w14:textId="77777777" w:rsidR="00A83593" w:rsidRDefault="00000000">
            <w:pPr>
              <w:widowControl/>
              <w:jc w:val="center"/>
              <w:textAlignment w:val="center"/>
              <w:rPr>
                <w:ins w:id="1704" w:author="。。。。。。" w:date="2026-01-24T09:38:00Z"/>
                <w:rFonts w:ascii="SimSun" w:hAnsi="SimSun" w:cs="SimSun"/>
                <w:color w:val="000000"/>
                <w:kern w:val="0"/>
                <w:sz w:val="22"/>
                <w:szCs w:val="22"/>
                <w:lang w:bidi="ar"/>
              </w:rPr>
            </w:pPr>
            <w:ins w:id="1705" w:author="。。。。。。" w:date="2026-01-24T09:39:00Z">
              <w:r>
                <w:rPr>
                  <w:rFonts w:ascii="SimSun" w:hAnsi="SimSun" w:cs="SimSun" w:hint="eastAsia"/>
                  <w:color w:val="000000"/>
                  <w:kern w:val="0"/>
                  <w:sz w:val="20"/>
                  <w:szCs w:val="20"/>
                  <w:lang w:bidi="ar"/>
                </w:rPr>
                <w:t>87</w:t>
              </w:r>
            </w:ins>
          </w:p>
        </w:tc>
        <w:tc>
          <w:tcPr>
            <w:tcW w:w="1446" w:type="dxa"/>
            <w:vAlign w:val="center"/>
          </w:tcPr>
          <w:p w14:paraId="381B29F7" w14:textId="77777777" w:rsidR="00A83593" w:rsidRDefault="00000000">
            <w:pPr>
              <w:widowControl/>
              <w:jc w:val="center"/>
              <w:textAlignment w:val="center"/>
              <w:rPr>
                <w:ins w:id="1706" w:author="。。。。。。" w:date="2026-01-24T09:38:00Z"/>
                <w:rFonts w:ascii="SimSun" w:hAnsi="SimSun" w:cs="SimSun"/>
                <w:color w:val="000000"/>
                <w:kern w:val="0"/>
                <w:sz w:val="22"/>
                <w:szCs w:val="22"/>
                <w:lang w:bidi="ar"/>
              </w:rPr>
            </w:pPr>
            <w:ins w:id="1707" w:author="。。。。。。" w:date="2026-01-24T09:39:00Z">
              <w:r>
                <w:rPr>
                  <w:rFonts w:ascii="SimSun" w:hAnsi="SimSun" w:cs="SimSun" w:hint="eastAsia"/>
                  <w:color w:val="000000"/>
                  <w:kern w:val="0"/>
                  <w:sz w:val="20"/>
                  <w:szCs w:val="20"/>
                  <w:lang w:bidi="ar"/>
                </w:rPr>
                <w:t>楔板</w:t>
              </w:r>
            </w:ins>
          </w:p>
        </w:tc>
        <w:tc>
          <w:tcPr>
            <w:tcW w:w="2016" w:type="dxa"/>
            <w:vAlign w:val="center"/>
          </w:tcPr>
          <w:p w14:paraId="0525C81E" w14:textId="77777777" w:rsidR="00A83593" w:rsidRDefault="00000000">
            <w:pPr>
              <w:widowControl/>
              <w:jc w:val="center"/>
              <w:textAlignment w:val="center"/>
              <w:rPr>
                <w:ins w:id="1708" w:author="。。。。。。" w:date="2026-01-24T09:38:00Z"/>
                <w:rFonts w:ascii="SimSun" w:hAnsi="SimSun" w:cs="SimSun"/>
                <w:color w:val="000000"/>
                <w:kern w:val="0"/>
                <w:sz w:val="22"/>
                <w:szCs w:val="22"/>
                <w:lang w:bidi="ar"/>
              </w:rPr>
            </w:pPr>
            <w:ins w:id="1709" w:author="。。。。。。" w:date="2026-01-24T09:39:00Z">
              <w:r>
                <w:rPr>
                  <w:rFonts w:ascii="SimSun" w:hAnsi="SimSun" w:cs="SimSun" w:hint="eastAsia"/>
                  <w:color w:val="000000"/>
                  <w:kern w:val="0"/>
                  <w:sz w:val="20"/>
                  <w:szCs w:val="20"/>
                  <w:lang w:bidi="ar"/>
                </w:rPr>
                <w:t>07D4568</w:t>
              </w:r>
            </w:ins>
          </w:p>
        </w:tc>
        <w:tc>
          <w:tcPr>
            <w:tcW w:w="1440" w:type="dxa"/>
            <w:vAlign w:val="center"/>
          </w:tcPr>
          <w:p w14:paraId="157AE325" w14:textId="77777777" w:rsidR="00A83593" w:rsidRDefault="00000000">
            <w:pPr>
              <w:widowControl/>
              <w:jc w:val="center"/>
              <w:textAlignment w:val="center"/>
              <w:rPr>
                <w:ins w:id="1710" w:author="。。。。。。" w:date="2026-01-24T09:38:00Z"/>
                <w:rFonts w:ascii="SimSun" w:hAnsi="SimSun" w:cs="SimSun"/>
                <w:color w:val="000000"/>
                <w:kern w:val="0"/>
                <w:sz w:val="22"/>
                <w:szCs w:val="22"/>
                <w:lang w:bidi="ar"/>
              </w:rPr>
            </w:pPr>
            <w:ins w:id="1711" w:author="。。。。。。" w:date="2026-01-24T09:39:00Z">
              <w:r>
                <w:rPr>
                  <w:rFonts w:ascii="SimSun" w:hAnsi="SimSun" w:cs="SimSun" w:hint="eastAsia"/>
                  <w:color w:val="000000"/>
                  <w:kern w:val="0"/>
                  <w:sz w:val="20"/>
                  <w:szCs w:val="20"/>
                  <w:lang w:bidi="ar"/>
                </w:rPr>
                <w:t>件</w:t>
              </w:r>
            </w:ins>
          </w:p>
        </w:tc>
        <w:tc>
          <w:tcPr>
            <w:tcW w:w="1440" w:type="dxa"/>
            <w:vAlign w:val="center"/>
          </w:tcPr>
          <w:p w14:paraId="2668B76B" w14:textId="77777777" w:rsidR="00A83593" w:rsidRDefault="00000000">
            <w:pPr>
              <w:widowControl/>
              <w:jc w:val="center"/>
              <w:textAlignment w:val="center"/>
              <w:rPr>
                <w:ins w:id="1712" w:author="。。。。。。" w:date="2026-01-24T09:38:00Z"/>
                <w:rFonts w:ascii="SimSun" w:hAnsi="SimSun" w:cs="SimSun"/>
                <w:color w:val="000000"/>
                <w:kern w:val="0"/>
                <w:sz w:val="22"/>
                <w:szCs w:val="22"/>
                <w:lang w:bidi="ar"/>
              </w:rPr>
            </w:pPr>
            <w:ins w:id="1713" w:author="。。。。。。" w:date="2026-01-24T09:39:00Z">
              <w:r>
                <w:rPr>
                  <w:rFonts w:ascii="SimSun" w:hAnsi="SimSun" w:cs="SimSun" w:hint="eastAsia"/>
                  <w:color w:val="000000"/>
                  <w:kern w:val="0"/>
                  <w:sz w:val="20"/>
                  <w:szCs w:val="20"/>
                  <w:lang w:bidi="ar"/>
                </w:rPr>
                <w:t>50</w:t>
              </w:r>
            </w:ins>
          </w:p>
        </w:tc>
        <w:tc>
          <w:tcPr>
            <w:tcW w:w="1440" w:type="dxa"/>
          </w:tcPr>
          <w:p w14:paraId="1A514776" w14:textId="77777777" w:rsidR="00A83593" w:rsidRDefault="00A83593">
            <w:pPr>
              <w:rPr>
                <w:ins w:id="1714" w:author="。。。。。。" w:date="2026-01-24T09:38:00Z"/>
                <w:rStyle w:val="font41"/>
                <w:rFonts w:ascii="FangSong" w:eastAsia="FangSong" w:hAnsi="FangSong" w:cs="FangSong" w:hint="default"/>
                <w:b w:val="0"/>
                <w:bCs/>
                <w:sz w:val="21"/>
                <w:szCs w:val="21"/>
                <w:lang w:bidi="ar"/>
              </w:rPr>
            </w:pPr>
          </w:p>
        </w:tc>
        <w:tc>
          <w:tcPr>
            <w:tcW w:w="1440" w:type="dxa"/>
          </w:tcPr>
          <w:p w14:paraId="3B2F2733" w14:textId="77777777" w:rsidR="00A83593" w:rsidRDefault="00A83593">
            <w:pPr>
              <w:rPr>
                <w:ins w:id="1715" w:author="。。。。。。" w:date="2026-01-24T09:38:00Z"/>
                <w:rStyle w:val="font41"/>
                <w:rFonts w:ascii="FangSong" w:eastAsia="FangSong" w:hAnsi="FangSong" w:cs="FangSong" w:hint="default"/>
                <w:b w:val="0"/>
                <w:bCs/>
                <w:sz w:val="21"/>
                <w:szCs w:val="21"/>
                <w:lang w:bidi="ar"/>
              </w:rPr>
            </w:pPr>
          </w:p>
        </w:tc>
        <w:tc>
          <w:tcPr>
            <w:tcW w:w="1480" w:type="dxa"/>
            <w:vAlign w:val="center"/>
          </w:tcPr>
          <w:p w14:paraId="1AFFA53F" w14:textId="77777777" w:rsidR="00A83593" w:rsidRDefault="00000000">
            <w:pPr>
              <w:widowControl/>
              <w:jc w:val="center"/>
              <w:textAlignment w:val="center"/>
              <w:rPr>
                <w:ins w:id="1716" w:author="。。。。。。" w:date="2026-01-24T09:38:00Z"/>
                <w:rFonts w:ascii="SimSun" w:hAnsi="SimSun" w:cs="SimSun"/>
                <w:color w:val="000000"/>
                <w:kern w:val="0"/>
                <w:sz w:val="22"/>
                <w:szCs w:val="22"/>
                <w:lang w:bidi="ar"/>
              </w:rPr>
            </w:pPr>
            <w:ins w:id="1717" w:author="。。。。。。" w:date="2026-01-24T10:48:00Z">
              <w:r>
                <w:rPr>
                  <w:rFonts w:ascii="SimSun" w:hAnsi="SimSun" w:cs="SimSun" w:hint="eastAsia"/>
                  <w:color w:val="000000"/>
                  <w:kern w:val="0"/>
                  <w:sz w:val="20"/>
                  <w:szCs w:val="20"/>
                  <w:lang w:bidi="ar"/>
                </w:rPr>
                <w:t>2026-03-16</w:t>
              </w:r>
            </w:ins>
          </w:p>
        </w:tc>
        <w:tc>
          <w:tcPr>
            <w:tcW w:w="1451" w:type="dxa"/>
            <w:vAlign w:val="center"/>
          </w:tcPr>
          <w:p w14:paraId="5C7333EF" w14:textId="77777777" w:rsidR="00A83593" w:rsidRDefault="00000000">
            <w:pPr>
              <w:widowControl/>
              <w:jc w:val="center"/>
              <w:textAlignment w:val="center"/>
              <w:rPr>
                <w:ins w:id="1718" w:author="。。。。。。" w:date="2026-01-24T09:38:00Z"/>
                <w:rFonts w:ascii="SimSun" w:hAnsi="SimSun" w:cs="SimSun"/>
                <w:color w:val="000000"/>
                <w:kern w:val="0"/>
                <w:sz w:val="20"/>
                <w:szCs w:val="20"/>
                <w:lang w:bidi="ar"/>
              </w:rPr>
            </w:pPr>
            <w:ins w:id="1719" w:author="。。。。。。" w:date="2026-01-24T09:57:00Z">
              <w:r>
                <w:rPr>
                  <w:rFonts w:ascii="SimSun" w:hAnsi="SimSun" w:cs="SimSun" w:hint="eastAsia"/>
                  <w:color w:val="000000"/>
                  <w:kern w:val="0"/>
                  <w:sz w:val="20"/>
                  <w:szCs w:val="20"/>
                  <w:lang w:bidi="ar"/>
                </w:rPr>
                <w:t>原厂采购：哈尔滨电机厂有限责任公司</w:t>
              </w:r>
            </w:ins>
          </w:p>
        </w:tc>
        <w:tc>
          <w:tcPr>
            <w:tcW w:w="1441" w:type="dxa"/>
            <w:vAlign w:val="center"/>
          </w:tcPr>
          <w:p w14:paraId="4A9C2DB1" w14:textId="77777777" w:rsidR="00A83593" w:rsidRDefault="00A83593">
            <w:pPr>
              <w:widowControl/>
              <w:jc w:val="center"/>
              <w:textAlignment w:val="center"/>
              <w:rPr>
                <w:ins w:id="1720" w:author="。。。。。。" w:date="2026-01-24T09:38:00Z"/>
                <w:rFonts w:ascii="SimSun" w:hAnsi="SimSun" w:cs="SimSun"/>
                <w:color w:val="000000"/>
                <w:kern w:val="0"/>
                <w:sz w:val="20"/>
                <w:szCs w:val="20"/>
                <w:lang w:bidi="ar"/>
              </w:rPr>
            </w:pPr>
          </w:p>
        </w:tc>
      </w:tr>
      <w:tr w:rsidR="00A83593" w14:paraId="0ACB4DBA" w14:textId="77777777">
        <w:trPr>
          <w:ins w:id="1721" w:author="。。。。。。" w:date="2026-01-24T09:38:00Z"/>
        </w:trPr>
        <w:tc>
          <w:tcPr>
            <w:tcW w:w="1419" w:type="dxa"/>
            <w:vAlign w:val="center"/>
          </w:tcPr>
          <w:p w14:paraId="46642125" w14:textId="77777777" w:rsidR="00A83593" w:rsidRDefault="00000000">
            <w:pPr>
              <w:widowControl/>
              <w:jc w:val="center"/>
              <w:textAlignment w:val="center"/>
              <w:rPr>
                <w:ins w:id="1722" w:author="。。。。。。" w:date="2026-01-24T09:38:00Z"/>
                <w:rFonts w:ascii="SimSun" w:hAnsi="SimSun" w:cs="SimSun"/>
                <w:color w:val="000000"/>
                <w:kern w:val="0"/>
                <w:sz w:val="22"/>
                <w:szCs w:val="22"/>
                <w:lang w:bidi="ar"/>
              </w:rPr>
            </w:pPr>
            <w:ins w:id="1723" w:author="。。。。。。" w:date="2026-01-24T09:39:00Z">
              <w:r>
                <w:rPr>
                  <w:rFonts w:ascii="SimSun" w:hAnsi="SimSun" w:cs="SimSun" w:hint="eastAsia"/>
                  <w:color w:val="000000"/>
                  <w:kern w:val="0"/>
                  <w:sz w:val="20"/>
                  <w:szCs w:val="20"/>
                  <w:lang w:bidi="ar"/>
                </w:rPr>
                <w:t>88</w:t>
              </w:r>
            </w:ins>
          </w:p>
        </w:tc>
        <w:tc>
          <w:tcPr>
            <w:tcW w:w="1446" w:type="dxa"/>
            <w:vAlign w:val="center"/>
          </w:tcPr>
          <w:p w14:paraId="0A58692D" w14:textId="77777777" w:rsidR="00A83593" w:rsidRDefault="00000000">
            <w:pPr>
              <w:widowControl/>
              <w:jc w:val="center"/>
              <w:textAlignment w:val="center"/>
              <w:rPr>
                <w:ins w:id="1724" w:author="。。。。。。" w:date="2026-01-24T09:38:00Z"/>
                <w:rFonts w:ascii="SimSun" w:hAnsi="SimSun" w:cs="SimSun"/>
                <w:color w:val="000000"/>
                <w:kern w:val="0"/>
                <w:sz w:val="22"/>
                <w:szCs w:val="22"/>
                <w:lang w:bidi="ar"/>
              </w:rPr>
            </w:pPr>
            <w:ins w:id="1725" w:author="。。。。。。" w:date="2026-01-24T09:39:00Z">
              <w:r>
                <w:rPr>
                  <w:rFonts w:ascii="SimSun" w:hAnsi="SimSun" w:cs="SimSun" w:hint="eastAsia"/>
                  <w:color w:val="000000"/>
                  <w:kern w:val="0"/>
                  <w:sz w:val="20"/>
                  <w:szCs w:val="20"/>
                  <w:lang w:bidi="ar"/>
                </w:rPr>
                <w:t>2mm涤波绳</w:t>
              </w:r>
            </w:ins>
          </w:p>
        </w:tc>
        <w:tc>
          <w:tcPr>
            <w:tcW w:w="2016" w:type="dxa"/>
            <w:vAlign w:val="center"/>
          </w:tcPr>
          <w:p w14:paraId="7CC7A9ED" w14:textId="77777777" w:rsidR="00A83593" w:rsidRDefault="00A83593">
            <w:pPr>
              <w:jc w:val="center"/>
              <w:rPr>
                <w:ins w:id="1726" w:author="。。。。。。" w:date="2026-01-24T09:38:00Z"/>
                <w:rFonts w:ascii="SimSun" w:hAnsi="SimSun" w:cs="SimSun"/>
                <w:color w:val="000000"/>
                <w:kern w:val="0"/>
                <w:sz w:val="22"/>
                <w:szCs w:val="22"/>
                <w:lang w:bidi="ar"/>
              </w:rPr>
            </w:pPr>
          </w:p>
        </w:tc>
        <w:tc>
          <w:tcPr>
            <w:tcW w:w="1440" w:type="dxa"/>
            <w:vAlign w:val="center"/>
          </w:tcPr>
          <w:p w14:paraId="12CEED59" w14:textId="77777777" w:rsidR="00A83593" w:rsidRDefault="00000000">
            <w:pPr>
              <w:widowControl/>
              <w:jc w:val="center"/>
              <w:textAlignment w:val="center"/>
              <w:rPr>
                <w:ins w:id="1727" w:author="。。。。。。" w:date="2026-01-24T09:38:00Z"/>
                <w:rFonts w:ascii="SimSun" w:hAnsi="SimSun" w:cs="SimSun"/>
                <w:color w:val="000000"/>
                <w:kern w:val="0"/>
                <w:sz w:val="22"/>
                <w:szCs w:val="22"/>
                <w:lang w:bidi="ar"/>
              </w:rPr>
            </w:pPr>
            <w:ins w:id="1728" w:author="。。。。。。" w:date="2026-01-24T09:39:00Z">
              <w:r>
                <w:rPr>
                  <w:rFonts w:ascii="SimSun" w:hAnsi="SimSun" w:cs="SimSun" w:hint="eastAsia"/>
                  <w:color w:val="000000"/>
                  <w:kern w:val="0"/>
                  <w:sz w:val="20"/>
                  <w:szCs w:val="20"/>
                  <w:lang w:bidi="ar"/>
                </w:rPr>
                <w:t>米</w:t>
              </w:r>
            </w:ins>
          </w:p>
        </w:tc>
        <w:tc>
          <w:tcPr>
            <w:tcW w:w="1440" w:type="dxa"/>
            <w:vAlign w:val="center"/>
          </w:tcPr>
          <w:p w14:paraId="277439BD" w14:textId="77777777" w:rsidR="00A83593" w:rsidRDefault="00000000">
            <w:pPr>
              <w:widowControl/>
              <w:jc w:val="center"/>
              <w:textAlignment w:val="center"/>
              <w:rPr>
                <w:ins w:id="1729" w:author="。。。。。。" w:date="2026-01-24T09:38:00Z"/>
                <w:rFonts w:ascii="SimSun" w:hAnsi="SimSun" w:cs="SimSun"/>
                <w:color w:val="000000"/>
                <w:kern w:val="0"/>
                <w:sz w:val="22"/>
                <w:szCs w:val="22"/>
                <w:lang w:bidi="ar"/>
              </w:rPr>
            </w:pPr>
            <w:ins w:id="1730" w:author="。。。。。。" w:date="2026-01-24T09:39:00Z">
              <w:r>
                <w:rPr>
                  <w:rFonts w:ascii="SimSun" w:hAnsi="SimSun" w:cs="SimSun" w:hint="eastAsia"/>
                  <w:color w:val="000000"/>
                  <w:kern w:val="0"/>
                  <w:sz w:val="20"/>
                  <w:szCs w:val="20"/>
                  <w:lang w:bidi="ar"/>
                </w:rPr>
                <w:t>200</w:t>
              </w:r>
            </w:ins>
          </w:p>
        </w:tc>
        <w:tc>
          <w:tcPr>
            <w:tcW w:w="1440" w:type="dxa"/>
          </w:tcPr>
          <w:p w14:paraId="30D7C94C" w14:textId="77777777" w:rsidR="00A83593" w:rsidRDefault="00A83593">
            <w:pPr>
              <w:rPr>
                <w:ins w:id="1731" w:author="。。。。。。" w:date="2026-01-24T09:38:00Z"/>
                <w:rStyle w:val="font41"/>
                <w:rFonts w:ascii="FangSong" w:eastAsia="FangSong" w:hAnsi="FangSong" w:cs="FangSong" w:hint="default"/>
                <w:b w:val="0"/>
                <w:bCs/>
                <w:sz w:val="21"/>
                <w:szCs w:val="21"/>
                <w:lang w:bidi="ar"/>
              </w:rPr>
            </w:pPr>
          </w:p>
        </w:tc>
        <w:tc>
          <w:tcPr>
            <w:tcW w:w="1440" w:type="dxa"/>
          </w:tcPr>
          <w:p w14:paraId="615246F1" w14:textId="77777777" w:rsidR="00A83593" w:rsidRDefault="00A83593">
            <w:pPr>
              <w:rPr>
                <w:ins w:id="1732" w:author="。。。。。。" w:date="2026-01-24T09:38:00Z"/>
                <w:rStyle w:val="font41"/>
                <w:rFonts w:ascii="FangSong" w:eastAsia="FangSong" w:hAnsi="FangSong" w:cs="FangSong" w:hint="default"/>
                <w:b w:val="0"/>
                <w:bCs/>
                <w:sz w:val="21"/>
                <w:szCs w:val="21"/>
                <w:lang w:bidi="ar"/>
              </w:rPr>
            </w:pPr>
          </w:p>
        </w:tc>
        <w:tc>
          <w:tcPr>
            <w:tcW w:w="1480" w:type="dxa"/>
            <w:vAlign w:val="center"/>
          </w:tcPr>
          <w:p w14:paraId="2C787FB1" w14:textId="77777777" w:rsidR="00A83593" w:rsidRDefault="00000000">
            <w:pPr>
              <w:widowControl/>
              <w:jc w:val="center"/>
              <w:textAlignment w:val="center"/>
              <w:rPr>
                <w:ins w:id="1733" w:author="。。。。。。" w:date="2026-01-24T09:38:00Z"/>
                <w:rFonts w:ascii="SimSun" w:hAnsi="SimSun" w:cs="SimSun"/>
                <w:color w:val="000000"/>
                <w:kern w:val="0"/>
                <w:sz w:val="22"/>
                <w:szCs w:val="22"/>
                <w:lang w:bidi="ar"/>
              </w:rPr>
            </w:pPr>
            <w:ins w:id="1734" w:author="。。。。。。" w:date="2026-01-24T10:48:00Z">
              <w:r>
                <w:rPr>
                  <w:rFonts w:ascii="SimSun" w:hAnsi="SimSun" w:cs="SimSun" w:hint="eastAsia"/>
                  <w:color w:val="000000"/>
                  <w:kern w:val="0"/>
                  <w:sz w:val="20"/>
                  <w:szCs w:val="20"/>
                  <w:lang w:bidi="ar"/>
                </w:rPr>
                <w:t>2026-03-16</w:t>
              </w:r>
            </w:ins>
          </w:p>
        </w:tc>
        <w:tc>
          <w:tcPr>
            <w:tcW w:w="1451" w:type="dxa"/>
            <w:vAlign w:val="center"/>
          </w:tcPr>
          <w:p w14:paraId="25C7719C" w14:textId="77777777" w:rsidR="00A83593" w:rsidRDefault="00000000">
            <w:pPr>
              <w:widowControl/>
              <w:jc w:val="center"/>
              <w:textAlignment w:val="center"/>
              <w:rPr>
                <w:ins w:id="1735" w:author="。。。。。。" w:date="2026-01-24T09:38:00Z"/>
                <w:rFonts w:ascii="SimSun" w:hAnsi="SimSun" w:cs="SimSun"/>
                <w:color w:val="000000"/>
                <w:kern w:val="0"/>
                <w:sz w:val="20"/>
                <w:szCs w:val="20"/>
                <w:lang w:bidi="ar"/>
              </w:rPr>
            </w:pPr>
            <w:ins w:id="1736" w:author="。。。。。。" w:date="2026-01-24T09:57:00Z">
              <w:r>
                <w:rPr>
                  <w:rFonts w:ascii="SimSun" w:hAnsi="SimSun" w:cs="SimSun" w:hint="eastAsia"/>
                  <w:color w:val="000000"/>
                  <w:kern w:val="0"/>
                  <w:sz w:val="20"/>
                  <w:szCs w:val="20"/>
                  <w:lang w:bidi="ar"/>
                </w:rPr>
                <w:t>原厂采购：哈尔滨电机厂有限责任公司</w:t>
              </w:r>
            </w:ins>
          </w:p>
        </w:tc>
        <w:tc>
          <w:tcPr>
            <w:tcW w:w="1441" w:type="dxa"/>
            <w:vAlign w:val="center"/>
          </w:tcPr>
          <w:p w14:paraId="6F5E2C02" w14:textId="77777777" w:rsidR="00A83593" w:rsidRDefault="00A83593">
            <w:pPr>
              <w:widowControl/>
              <w:jc w:val="center"/>
              <w:textAlignment w:val="center"/>
              <w:rPr>
                <w:ins w:id="1737" w:author="。。。。。。" w:date="2026-01-24T09:38:00Z"/>
                <w:rFonts w:ascii="SimSun" w:hAnsi="SimSun" w:cs="SimSun"/>
                <w:color w:val="000000"/>
                <w:kern w:val="0"/>
                <w:sz w:val="20"/>
                <w:szCs w:val="20"/>
                <w:lang w:bidi="ar"/>
              </w:rPr>
            </w:pPr>
          </w:p>
        </w:tc>
      </w:tr>
      <w:tr w:rsidR="00A83593" w14:paraId="5C172543" w14:textId="77777777">
        <w:trPr>
          <w:ins w:id="1738" w:author="。。。。。。" w:date="2026-01-24T09:38:00Z"/>
        </w:trPr>
        <w:tc>
          <w:tcPr>
            <w:tcW w:w="1419" w:type="dxa"/>
            <w:vAlign w:val="center"/>
          </w:tcPr>
          <w:p w14:paraId="34719BEF" w14:textId="77777777" w:rsidR="00A83593" w:rsidRDefault="00000000">
            <w:pPr>
              <w:widowControl/>
              <w:jc w:val="center"/>
              <w:textAlignment w:val="center"/>
              <w:rPr>
                <w:ins w:id="1739" w:author="。。。。。。" w:date="2026-01-24T09:38:00Z"/>
                <w:rFonts w:ascii="SimSun" w:hAnsi="SimSun" w:cs="SimSun"/>
                <w:color w:val="000000"/>
                <w:kern w:val="0"/>
                <w:sz w:val="22"/>
                <w:szCs w:val="22"/>
                <w:lang w:bidi="ar"/>
              </w:rPr>
            </w:pPr>
            <w:ins w:id="1740" w:author="。。。。。。" w:date="2026-01-24T09:39:00Z">
              <w:r>
                <w:rPr>
                  <w:rFonts w:ascii="SimSun" w:hAnsi="SimSun" w:cs="SimSun" w:hint="eastAsia"/>
                  <w:color w:val="000000"/>
                  <w:kern w:val="0"/>
                  <w:sz w:val="20"/>
                  <w:szCs w:val="20"/>
                  <w:lang w:bidi="ar"/>
                </w:rPr>
                <w:t>89</w:t>
              </w:r>
            </w:ins>
          </w:p>
        </w:tc>
        <w:tc>
          <w:tcPr>
            <w:tcW w:w="1446" w:type="dxa"/>
            <w:vAlign w:val="center"/>
          </w:tcPr>
          <w:p w14:paraId="0577DE9E" w14:textId="77777777" w:rsidR="00A83593" w:rsidRDefault="00000000">
            <w:pPr>
              <w:widowControl/>
              <w:jc w:val="center"/>
              <w:textAlignment w:val="center"/>
              <w:rPr>
                <w:ins w:id="1741" w:author="。。。。。。" w:date="2026-01-24T09:38:00Z"/>
                <w:rFonts w:ascii="SimSun" w:hAnsi="SimSun" w:cs="SimSun"/>
                <w:color w:val="000000"/>
                <w:kern w:val="0"/>
                <w:sz w:val="22"/>
                <w:szCs w:val="22"/>
                <w:lang w:bidi="ar"/>
              </w:rPr>
            </w:pPr>
            <w:ins w:id="1742" w:author="。。。。。。" w:date="2026-01-24T09:39:00Z">
              <w:r>
                <w:rPr>
                  <w:rFonts w:ascii="SimSun" w:hAnsi="SimSun" w:cs="SimSun" w:hint="eastAsia"/>
                  <w:color w:val="000000"/>
                  <w:kern w:val="0"/>
                  <w:sz w:val="20"/>
                  <w:szCs w:val="20"/>
                  <w:lang w:bidi="ar"/>
                </w:rPr>
                <w:t>止动垫圈</w:t>
              </w:r>
            </w:ins>
          </w:p>
        </w:tc>
        <w:tc>
          <w:tcPr>
            <w:tcW w:w="2016" w:type="dxa"/>
            <w:vAlign w:val="center"/>
          </w:tcPr>
          <w:p w14:paraId="62A40F1D" w14:textId="77777777" w:rsidR="00A83593" w:rsidRDefault="00000000">
            <w:pPr>
              <w:widowControl/>
              <w:jc w:val="center"/>
              <w:textAlignment w:val="center"/>
              <w:rPr>
                <w:ins w:id="1743" w:author="。。。。。。" w:date="2026-01-24T09:38:00Z"/>
                <w:rFonts w:ascii="SimSun" w:hAnsi="SimSun" w:cs="SimSun"/>
                <w:color w:val="000000"/>
                <w:kern w:val="0"/>
                <w:sz w:val="22"/>
                <w:szCs w:val="22"/>
                <w:lang w:bidi="ar"/>
              </w:rPr>
            </w:pPr>
            <w:ins w:id="1744" w:author="。。。。。。" w:date="2026-01-24T09:39:00Z">
              <w:r>
                <w:rPr>
                  <w:rFonts w:ascii="SimSun" w:hAnsi="SimSun" w:cs="SimSun" w:hint="eastAsia"/>
                  <w:color w:val="000000"/>
                  <w:kern w:val="0"/>
                  <w:sz w:val="20"/>
                  <w:szCs w:val="20"/>
                  <w:lang w:bidi="ar"/>
                </w:rPr>
                <w:t>03A6107S84   序号4</w:t>
              </w:r>
            </w:ins>
          </w:p>
        </w:tc>
        <w:tc>
          <w:tcPr>
            <w:tcW w:w="1440" w:type="dxa"/>
            <w:vAlign w:val="center"/>
          </w:tcPr>
          <w:p w14:paraId="4AE4C2D2" w14:textId="77777777" w:rsidR="00A83593" w:rsidRDefault="00000000">
            <w:pPr>
              <w:widowControl/>
              <w:jc w:val="center"/>
              <w:textAlignment w:val="center"/>
              <w:rPr>
                <w:ins w:id="1745" w:author="。。。。。。" w:date="2026-01-24T09:38:00Z"/>
                <w:rFonts w:ascii="SimSun" w:hAnsi="SimSun" w:cs="SimSun"/>
                <w:color w:val="000000"/>
                <w:kern w:val="0"/>
                <w:sz w:val="22"/>
                <w:szCs w:val="22"/>
                <w:lang w:bidi="ar"/>
              </w:rPr>
            </w:pPr>
            <w:ins w:id="1746" w:author="。。。。。。" w:date="2026-01-24T09:39:00Z">
              <w:r>
                <w:rPr>
                  <w:rFonts w:ascii="SimSun" w:hAnsi="SimSun" w:cs="SimSun" w:hint="eastAsia"/>
                  <w:color w:val="000000"/>
                  <w:kern w:val="0"/>
                  <w:sz w:val="20"/>
                  <w:szCs w:val="20"/>
                  <w:lang w:bidi="ar"/>
                </w:rPr>
                <w:t>个</w:t>
              </w:r>
            </w:ins>
          </w:p>
        </w:tc>
        <w:tc>
          <w:tcPr>
            <w:tcW w:w="1440" w:type="dxa"/>
            <w:vAlign w:val="center"/>
          </w:tcPr>
          <w:p w14:paraId="4512D2B9" w14:textId="77777777" w:rsidR="00A83593" w:rsidRDefault="00000000">
            <w:pPr>
              <w:widowControl/>
              <w:jc w:val="center"/>
              <w:textAlignment w:val="center"/>
              <w:rPr>
                <w:ins w:id="1747" w:author="。。。。。。" w:date="2026-01-24T09:38:00Z"/>
                <w:rFonts w:ascii="SimSun" w:hAnsi="SimSun" w:cs="SimSun"/>
                <w:color w:val="000000"/>
                <w:kern w:val="0"/>
                <w:sz w:val="22"/>
                <w:szCs w:val="22"/>
                <w:lang w:bidi="ar"/>
              </w:rPr>
            </w:pPr>
            <w:ins w:id="1748" w:author="。。。。。。" w:date="2026-01-24T09:39:00Z">
              <w:r>
                <w:rPr>
                  <w:rFonts w:ascii="SimSun" w:hAnsi="SimSun" w:cs="SimSun" w:hint="eastAsia"/>
                  <w:color w:val="000000"/>
                  <w:kern w:val="0"/>
                  <w:sz w:val="20"/>
                  <w:szCs w:val="20"/>
                  <w:lang w:bidi="ar"/>
                </w:rPr>
                <w:t>10</w:t>
              </w:r>
            </w:ins>
          </w:p>
        </w:tc>
        <w:tc>
          <w:tcPr>
            <w:tcW w:w="1440" w:type="dxa"/>
          </w:tcPr>
          <w:p w14:paraId="7E2AD447" w14:textId="77777777" w:rsidR="00A83593" w:rsidRDefault="00A83593">
            <w:pPr>
              <w:rPr>
                <w:ins w:id="1749" w:author="。。。。。。" w:date="2026-01-24T09:38:00Z"/>
                <w:rStyle w:val="font41"/>
                <w:rFonts w:ascii="FangSong" w:eastAsia="FangSong" w:hAnsi="FangSong" w:cs="FangSong" w:hint="default"/>
                <w:b w:val="0"/>
                <w:bCs/>
                <w:sz w:val="21"/>
                <w:szCs w:val="21"/>
                <w:lang w:bidi="ar"/>
              </w:rPr>
            </w:pPr>
          </w:p>
        </w:tc>
        <w:tc>
          <w:tcPr>
            <w:tcW w:w="1440" w:type="dxa"/>
          </w:tcPr>
          <w:p w14:paraId="4C1E9629" w14:textId="77777777" w:rsidR="00A83593" w:rsidRDefault="00A83593">
            <w:pPr>
              <w:rPr>
                <w:ins w:id="1750" w:author="。。。。。。" w:date="2026-01-24T09:38:00Z"/>
                <w:rStyle w:val="font41"/>
                <w:rFonts w:ascii="FangSong" w:eastAsia="FangSong" w:hAnsi="FangSong" w:cs="FangSong" w:hint="default"/>
                <w:b w:val="0"/>
                <w:bCs/>
                <w:sz w:val="21"/>
                <w:szCs w:val="21"/>
                <w:lang w:bidi="ar"/>
              </w:rPr>
            </w:pPr>
          </w:p>
        </w:tc>
        <w:tc>
          <w:tcPr>
            <w:tcW w:w="1480" w:type="dxa"/>
            <w:vAlign w:val="center"/>
          </w:tcPr>
          <w:p w14:paraId="4C73922A" w14:textId="77777777" w:rsidR="00A83593" w:rsidRDefault="00000000">
            <w:pPr>
              <w:widowControl/>
              <w:jc w:val="center"/>
              <w:textAlignment w:val="center"/>
              <w:rPr>
                <w:ins w:id="1751" w:author="。。。。。。" w:date="2026-01-24T09:38:00Z"/>
                <w:rFonts w:ascii="SimSun" w:hAnsi="SimSun" w:cs="SimSun"/>
                <w:color w:val="000000"/>
                <w:kern w:val="0"/>
                <w:sz w:val="22"/>
                <w:szCs w:val="22"/>
                <w:lang w:bidi="ar"/>
              </w:rPr>
            </w:pPr>
            <w:ins w:id="1752" w:author="。。。。。。" w:date="2026-01-24T10:48:00Z">
              <w:r>
                <w:rPr>
                  <w:rFonts w:ascii="SimSun" w:hAnsi="SimSun" w:cs="SimSun" w:hint="eastAsia"/>
                  <w:color w:val="000000"/>
                  <w:kern w:val="0"/>
                  <w:sz w:val="20"/>
                  <w:szCs w:val="20"/>
                  <w:lang w:bidi="ar"/>
                </w:rPr>
                <w:t>2026-03-16</w:t>
              </w:r>
            </w:ins>
          </w:p>
        </w:tc>
        <w:tc>
          <w:tcPr>
            <w:tcW w:w="1451" w:type="dxa"/>
            <w:vAlign w:val="center"/>
          </w:tcPr>
          <w:p w14:paraId="08BB24FC" w14:textId="77777777" w:rsidR="00A83593" w:rsidRDefault="00000000">
            <w:pPr>
              <w:widowControl/>
              <w:jc w:val="center"/>
              <w:textAlignment w:val="center"/>
              <w:rPr>
                <w:ins w:id="1753" w:author="。。。。。。" w:date="2026-01-24T09:38:00Z"/>
                <w:rFonts w:ascii="SimSun" w:hAnsi="SimSun" w:cs="SimSun"/>
                <w:color w:val="000000"/>
                <w:kern w:val="0"/>
                <w:sz w:val="20"/>
                <w:szCs w:val="20"/>
                <w:lang w:bidi="ar"/>
              </w:rPr>
            </w:pPr>
            <w:ins w:id="1754" w:author="。。。。。。" w:date="2026-01-24T09:57:00Z">
              <w:r>
                <w:rPr>
                  <w:rFonts w:ascii="SimSun" w:hAnsi="SimSun" w:cs="SimSun" w:hint="eastAsia"/>
                  <w:color w:val="000000"/>
                  <w:kern w:val="0"/>
                  <w:sz w:val="20"/>
                  <w:szCs w:val="20"/>
                  <w:lang w:bidi="ar"/>
                </w:rPr>
                <w:t>原厂采购：哈尔滨电机厂有限责任公司</w:t>
              </w:r>
            </w:ins>
          </w:p>
        </w:tc>
        <w:tc>
          <w:tcPr>
            <w:tcW w:w="1441" w:type="dxa"/>
            <w:vAlign w:val="center"/>
          </w:tcPr>
          <w:p w14:paraId="0E869537" w14:textId="77777777" w:rsidR="00A83593" w:rsidRDefault="00A83593">
            <w:pPr>
              <w:widowControl/>
              <w:jc w:val="center"/>
              <w:textAlignment w:val="center"/>
              <w:rPr>
                <w:ins w:id="1755" w:author="。。。。。。" w:date="2026-01-24T09:38:00Z"/>
                <w:rFonts w:ascii="SimSun" w:hAnsi="SimSun" w:cs="SimSun"/>
                <w:color w:val="000000"/>
                <w:kern w:val="0"/>
                <w:sz w:val="20"/>
                <w:szCs w:val="20"/>
                <w:lang w:bidi="ar"/>
              </w:rPr>
            </w:pPr>
          </w:p>
        </w:tc>
      </w:tr>
      <w:tr w:rsidR="00A83593" w14:paraId="149F57E6" w14:textId="77777777">
        <w:trPr>
          <w:ins w:id="1756" w:author="。。。。。。" w:date="2026-01-24T09:38:00Z"/>
        </w:trPr>
        <w:tc>
          <w:tcPr>
            <w:tcW w:w="1419" w:type="dxa"/>
            <w:vAlign w:val="center"/>
          </w:tcPr>
          <w:p w14:paraId="7EFD63B6" w14:textId="77777777" w:rsidR="00A83593" w:rsidRDefault="00000000">
            <w:pPr>
              <w:widowControl/>
              <w:jc w:val="center"/>
              <w:textAlignment w:val="center"/>
              <w:rPr>
                <w:ins w:id="1757" w:author="。。。。。。" w:date="2026-01-24T09:38:00Z"/>
                <w:rFonts w:ascii="SimSun" w:hAnsi="SimSun" w:cs="SimSun"/>
                <w:color w:val="000000"/>
                <w:kern w:val="0"/>
                <w:sz w:val="22"/>
                <w:szCs w:val="22"/>
                <w:lang w:bidi="ar"/>
              </w:rPr>
            </w:pPr>
            <w:ins w:id="1758" w:author="。。。。。。" w:date="2026-01-24T09:39:00Z">
              <w:r>
                <w:rPr>
                  <w:rFonts w:ascii="SimSun" w:hAnsi="SimSun" w:cs="SimSun" w:hint="eastAsia"/>
                  <w:color w:val="000000"/>
                  <w:kern w:val="0"/>
                  <w:sz w:val="20"/>
                  <w:szCs w:val="20"/>
                  <w:lang w:bidi="ar"/>
                </w:rPr>
                <w:t>90</w:t>
              </w:r>
            </w:ins>
          </w:p>
        </w:tc>
        <w:tc>
          <w:tcPr>
            <w:tcW w:w="1446" w:type="dxa"/>
            <w:vAlign w:val="center"/>
          </w:tcPr>
          <w:p w14:paraId="59E73E4B" w14:textId="77777777" w:rsidR="00A83593" w:rsidRDefault="00000000">
            <w:pPr>
              <w:widowControl/>
              <w:jc w:val="center"/>
              <w:textAlignment w:val="center"/>
              <w:rPr>
                <w:ins w:id="1759" w:author="。。。。。。" w:date="2026-01-24T09:38:00Z"/>
                <w:rFonts w:ascii="SimSun" w:hAnsi="SimSun" w:cs="SimSun"/>
                <w:color w:val="000000"/>
                <w:kern w:val="0"/>
                <w:sz w:val="22"/>
                <w:szCs w:val="22"/>
                <w:lang w:bidi="ar"/>
              </w:rPr>
            </w:pPr>
            <w:ins w:id="1760" w:author="。。。。。。" w:date="2026-01-24T09:39:00Z">
              <w:r>
                <w:rPr>
                  <w:rFonts w:ascii="SimSun" w:hAnsi="SimSun" w:cs="SimSun" w:hint="eastAsia"/>
                  <w:color w:val="000000"/>
                  <w:kern w:val="0"/>
                  <w:sz w:val="20"/>
                  <w:szCs w:val="20"/>
                  <w:lang w:bidi="ar"/>
                </w:rPr>
                <w:t>止动垫圈</w:t>
              </w:r>
            </w:ins>
          </w:p>
        </w:tc>
        <w:tc>
          <w:tcPr>
            <w:tcW w:w="2016" w:type="dxa"/>
            <w:vAlign w:val="center"/>
          </w:tcPr>
          <w:p w14:paraId="174DA2C8" w14:textId="77777777" w:rsidR="00A83593" w:rsidRDefault="00000000">
            <w:pPr>
              <w:widowControl/>
              <w:jc w:val="center"/>
              <w:textAlignment w:val="center"/>
              <w:rPr>
                <w:ins w:id="1761" w:author="。。。。。。" w:date="2026-01-24T09:38:00Z"/>
                <w:rFonts w:ascii="SimSun" w:hAnsi="SimSun" w:cs="SimSun"/>
                <w:color w:val="000000"/>
                <w:kern w:val="0"/>
                <w:sz w:val="22"/>
                <w:szCs w:val="22"/>
                <w:lang w:bidi="ar"/>
              </w:rPr>
            </w:pPr>
            <w:ins w:id="1762" w:author="。。。。。。" w:date="2026-01-24T09:39:00Z">
              <w:r>
                <w:rPr>
                  <w:rFonts w:ascii="SimSun" w:hAnsi="SimSun" w:cs="SimSun" w:hint="eastAsia"/>
                  <w:color w:val="000000"/>
                  <w:kern w:val="0"/>
                  <w:sz w:val="20"/>
                  <w:szCs w:val="20"/>
                  <w:lang w:bidi="ar"/>
                </w:rPr>
                <w:t>03A6107S84   序号6</w:t>
              </w:r>
            </w:ins>
          </w:p>
        </w:tc>
        <w:tc>
          <w:tcPr>
            <w:tcW w:w="1440" w:type="dxa"/>
            <w:vAlign w:val="center"/>
          </w:tcPr>
          <w:p w14:paraId="186A9CD7" w14:textId="77777777" w:rsidR="00A83593" w:rsidRDefault="00000000">
            <w:pPr>
              <w:widowControl/>
              <w:jc w:val="center"/>
              <w:textAlignment w:val="center"/>
              <w:rPr>
                <w:ins w:id="1763" w:author="。。。。。。" w:date="2026-01-24T09:38:00Z"/>
                <w:rFonts w:ascii="SimSun" w:hAnsi="SimSun" w:cs="SimSun"/>
                <w:color w:val="000000"/>
                <w:kern w:val="0"/>
                <w:sz w:val="22"/>
                <w:szCs w:val="22"/>
                <w:lang w:bidi="ar"/>
              </w:rPr>
            </w:pPr>
            <w:ins w:id="1764" w:author="。。。。。。" w:date="2026-01-24T09:39:00Z">
              <w:r>
                <w:rPr>
                  <w:rFonts w:ascii="SimSun" w:hAnsi="SimSun" w:cs="SimSun" w:hint="eastAsia"/>
                  <w:color w:val="000000"/>
                  <w:kern w:val="0"/>
                  <w:sz w:val="20"/>
                  <w:szCs w:val="20"/>
                  <w:lang w:bidi="ar"/>
                </w:rPr>
                <w:t>个</w:t>
              </w:r>
            </w:ins>
          </w:p>
        </w:tc>
        <w:tc>
          <w:tcPr>
            <w:tcW w:w="1440" w:type="dxa"/>
            <w:vAlign w:val="center"/>
          </w:tcPr>
          <w:p w14:paraId="4D0F90D6" w14:textId="77777777" w:rsidR="00A83593" w:rsidRDefault="00000000">
            <w:pPr>
              <w:widowControl/>
              <w:jc w:val="center"/>
              <w:textAlignment w:val="center"/>
              <w:rPr>
                <w:ins w:id="1765" w:author="。。。。。。" w:date="2026-01-24T09:38:00Z"/>
                <w:rFonts w:ascii="SimSun" w:hAnsi="SimSun" w:cs="SimSun"/>
                <w:color w:val="000000"/>
                <w:kern w:val="0"/>
                <w:sz w:val="22"/>
                <w:szCs w:val="22"/>
                <w:lang w:bidi="ar"/>
              </w:rPr>
            </w:pPr>
            <w:ins w:id="1766" w:author="。。。。。。" w:date="2026-01-24T09:39:00Z">
              <w:r>
                <w:rPr>
                  <w:rFonts w:ascii="SimSun" w:hAnsi="SimSun" w:cs="SimSun" w:hint="eastAsia"/>
                  <w:color w:val="000000"/>
                  <w:kern w:val="0"/>
                  <w:sz w:val="20"/>
                  <w:szCs w:val="20"/>
                  <w:lang w:bidi="ar"/>
                </w:rPr>
                <w:t>10</w:t>
              </w:r>
            </w:ins>
          </w:p>
        </w:tc>
        <w:tc>
          <w:tcPr>
            <w:tcW w:w="1440" w:type="dxa"/>
          </w:tcPr>
          <w:p w14:paraId="69344C70" w14:textId="77777777" w:rsidR="00A83593" w:rsidRDefault="00A83593">
            <w:pPr>
              <w:rPr>
                <w:ins w:id="1767" w:author="。。。。。。" w:date="2026-01-24T09:38:00Z"/>
                <w:rStyle w:val="font41"/>
                <w:rFonts w:ascii="FangSong" w:eastAsia="FangSong" w:hAnsi="FangSong" w:cs="FangSong" w:hint="default"/>
                <w:b w:val="0"/>
                <w:bCs/>
                <w:sz w:val="21"/>
                <w:szCs w:val="21"/>
                <w:lang w:bidi="ar"/>
              </w:rPr>
            </w:pPr>
          </w:p>
        </w:tc>
        <w:tc>
          <w:tcPr>
            <w:tcW w:w="1440" w:type="dxa"/>
          </w:tcPr>
          <w:p w14:paraId="166557B5" w14:textId="77777777" w:rsidR="00A83593" w:rsidRDefault="00A83593">
            <w:pPr>
              <w:rPr>
                <w:ins w:id="1768" w:author="。。。。。。" w:date="2026-01-24T09:38:00Z"/>
                <w:rStyle w:val="font41"/>
                <w:rFonts w:ascii="FangSong" w:eastAsia="FangSong" w:hAnsi="FangSong" w:cs="FangSong" w:hint="default"/>
                <w:b w:val="0"/>
                <w:bCs/>
                <w:sz w:val="21"/>
                <w:szCs w:val="21"/>
                <w:lang w:bidi="ar"/>
              </w:rPr>
            </w:pPr>
          </w:p>
        </w:tc>
        <w:tc>
          <w:tcPr>
            <w:tcW w:w="1480" w:type="dxa"/>
            <w:vAlign w:val="center"/>
          </w:tcPr>
          <w:p w14:paraId="48E26743" w14:textId="77777777" w:rsidR="00A83593" w:rsidRDefault="00000000">
            <w:pPr>
              <w:widowControl/>
              <w:jc w:val="center"/>
              <w:textAlignment w:val="center"/>
              <w:rPr>
                <w:ins w:id="1769" w:author="。。。。。。" w:date="2026-01-24T09:38:00Z"/>
                <w:rFonts w:ascii="SimSun" w:hAnsi="SimSun" w:cs="SimSun"/>
                <w:color w:val="000000"/>
                <w:kern w:val="0"/>
                <w:sz w:val="22"/>
                <w:szCs w:val="22"/>
                <w:lang w:bidi="ar"/>
              </w:rPr>
            </w:pPr>
            <w:ins w:id="1770" w:author="。。。。。。" w:date="2026-01-24T10:48:00Z">
              <w:r>
                <w:rPr>
                  <w:rFonts w:ascii="SimSun" w:hAnsi="SimSun" w:cs="SimSun" w:hint="eastAsia"/>
                  <w:color w:val="000000"/>
                  <w:kern w:val="0"/>
                  <w:sz w:val="20"/>
                  <w:szCs w:val="20"/>
                  <w:lang w:bidi="ar"/>
                </w:rPr>
                <w:t>2026-03-16</w:t>
              </w:r>
            </w:ins>
          </w:p>
        </w:tc>
        <w:tc>
          <w:tcPr>
            <w:tcW w:w="1451" w:type="dxa"/>
            <w:vAlign w:val="center"/>
          </w:tcPr>
          <w:p w14:paraId="30A04B22" w14:textId="77777777" w:rsidR="00A83593" w:rsidRDefault="00000000">
            <w:pPr>
              <w:widowControl/>
              <w:jc w:val="center"/>
              <w:textAlignment w:val="center"/>
              <w:rPr>
                <w:ins w:id="1771" w:author="。。。。。。" w:date="2026-01-24T09:38:00Z"/>
                <w:rFonts w:ascii="SimSun" w:hAnsi="SimSun" w:cs="SimSun"/>
                <w:color w:val="000000"/>
                <w:kern w:val="0"/>
                <w:sz w:val="20"/>
                <w:szCs w:val="20"/>
                <w:lang w:bidi="ar"/>
              </w:rPr>
            </w:pPr>
            <w:ins w:id="1772" w:author="。。。。。。" w:date="2026-01-24T09:57:00Z">
              <w:r>
                <w:rPr>
                  <w:rFonts w:ascii="SimSun" w:hAnsi="SimSun" w:cs="SimSun" w:hint="eastAsia"/>
                  <w:color w:val="000000"/>
                  <w:kern w:val="0"/>
                  <w:sz w:val="20"/>
                  <w:szCs w:val="20"/>
                  <w:lang w:bidi="ar"/>
                </w:rPr>
                <w:t>原厂采购：哈尔滨电机厂有限责任公司</w:t>
              </w:r>
            </w:ins>
          </w:p>
        </w:tc>
        <w:tc>
          <w:tcPr>
            <w:tcW w:w="1441" w:type="dxa"/>
            <w:vAlign w:val="center"/>
          </w:tcPr>
          <w:p w14:paraId="106F305F" w14:textId="77777777" w:rsidR="00A83593" w:rsidRDefault="00A83593">
            <w:pPr>
              <w:widowControl/>
              <w:jc w:val="center"/>
              <w:textAlignment w:val="center"/>
              <w:rPr>
                <w:ins w:id="1773" w:author="。。。。。。" w:date="2026-01-24T09:38:00Z"/>
                <w:rFonts w:ascii="SimSun" w:hAnsi="SimSun" w:cs="SimSun"/>
                <w:color w:val="000000"/>
                <w:kern w:val="0"/>
                <w:sz w:val="20"/>
                <w:szCs w:val="20"/>
                <w:lang w:bidi="ar"/>
              </w:rPr>
            </w:pPr>
          </w:p>
        </w:tc>
      </w:tr>
      <w:tr w:rsidR="00A83593" w14:paraId="3656B9DF" w14:textId="77777777">
        <w:trPr>
          <w:ins w:id="1774" w:author="。。。。。。" w:date="2026-01-24T09:38:00Z"/>
        </w:trPr>
        <w:tc>
          <w:tcPr>
            <w:tcW w:w="1419" w:type="dxa"/>
            <w:vAlign w:val="center"/>
          </w:tcPr>
          <w:p w14:paraId="3FFBCC8D" w14:textId="77777777" w:rsidR="00A83593" w:rsidRDefault="00000000">
            <w:pPr>
              <w:widowControl/>
              <w:jc w:val="center"/>
              <w:textAlignment w:val="center"/>
              <w:rPr>
                <w:ins w:id="1775" w:author="。。。。。。" w:date="2026-01-24T09:38:00Z"/>
                <w:rFonts w:ascii="SimSun" w:hAnsi="SimSun" w:cs="SimSun"/>
                <w:color w:val="000000"/>
                <w:kern w:val="0"/>
                <w:sz w:val="22"/>
                <w:szCs w:val="22"/>
                <w:lang w:bidi="ar"/>
              </w:rPr>
            </w:pPr>
            <w:ins w:id="1776" w:author="。。。。。。" w:date="2026-01-24T09:39:00Z">
              <w:r>
                <w:rPr>
                  <w:rFonts w:ascii="SimSun" w:hAnsi="SimSun" w:cs="SimSun" w:hint="eastAsia"/>
                  <w:color w:val="000000"/>
                  <w:kern w:val="0"/>
                  <w:sz w:val="20"/>
                  <w:szCs w:val="20"/>
                  <w:lang w:bidi="ar"/>
                </w:rPr>
                <w:t>91</w:t>
              </w:r>
            </w:ins>
          </w:p>
        </w:tc>
        <w:tc>
          <w:tcPr>
            <w:tcW w:w="1446" w:type="dxa"/>
            <w:vAlign w:val="center"/>
          </w:tcPr>
          <w:p w14:paraId="39E30754" w14:textId="77777777" w:rsidR="00A83593" w:rsidRDefault="00000000">
            <w:pPr>
              <w:widowControl/>
              <w:jc w:val="center"/>
              <w:textAlignment w:val="center"/>
              <w:rPr>
                <w:ins w:id="1777" w:author="。。。。。。" w:date="2026-01-24T09:38:00Z"/>
                <w:rFonts w:ascii="SimSun" w:hAnsi="SimSun" w:cs="SimSun"/>
                <w:color w:val="000000"/>
                <w:kern w:val="0"/>
                <w:sz w:val="22"/>
                <w:szCs w:val="22"/>
                <w:lang w:bidi="ar"/>
              </w:rPr>
            </w:pPr>
            <w:ins w:id="1778" w:author="。。。。。。" w:date="2026-01-24T09:39:00Z">
              <w:r>
                <w:rPr>
                  <w:rFonts w:ascii="SimSun" w:hAnsi="SimSun" w:cs="SimSun" w:hint="eastAsia"/>
                  <w:color w:val="000000"/>
                  <w:kern w:val="0"/>
                  <w:sz w:val="20"/>
                  <w:szCs w:val="20"/>
                  <w:lang w:bidi="ar"/>
                </w:rPr>
                <w:t>内端盖中分面螺栓垫圈</w:t>
              </w:r>
            </w:ins>
          </w:p>
        </w:tc>
        <w:tc>
          <w:tcPr>
            <w:tcW w:w="2016" w:type="dxa"/>
            <w:vAlign w:val="center"/>
          </w:tcPr>
          <w:p w14:paraId="559CEDA4" w14:textId="77777777" w:rsidR="00A83593" w:rsidRDefault="00000000">
            <w:pPr>
              <w:widowControl/>
              <w:jc w:val="center"/>
              <w:textAlignment w:val="center"/>
              <w:rPr>
                <w:ins w:id="1779" w:author="。。。。。。" w:date="2026-01-24T09:38:00Z"/>
                <w:rFonts w:ascii="SimSun" w:hAnsi="SimSun" w:cs="SimSun"/>
                <w:color w:val="000000"/>
                <w:kern w:val="0"/>
                <w:sz w:val="22"/>
                <w:szCs w:val="22"/>
                <w:lang w:bidi="ar"/>
              </w:rPr>
            </w:pPr>
            <w:ins w:id="1780" w:author="。。。。。。" w:date="2026-01-24T09:39:00Z">
              <w:r>
                <w:rPr>
                  <w:rFonts w:ascii="SimSun" w:hAnsi="SimSun" w:cs="SimSun" w:hint="eastAsia"/>
                  <w:color w:val="000000"/>
                  <w:kern w:val="0"/>
                  <w:sz w:val="20"/>
                  <w:szCs w:val="20"/>
                  <w:lang w:bidi="ar"/>
                </w:rPr>
                <w:t>图号不详</w:t>
              </w:r>
            </w:ins>
          </w:p>
        </w:tc>
        <w:tc>
          <w:tcPr>
            <w:tcW w:w="1440" w:type="dxa"/>
            <w:vAlign w:val="center"/>
          </w:tcPr>
          <w:p w14:paraId="00559B67" w14:textId="77777777" w:rsidR="00A83593" w:rsidRDefault="00000000">
            <w:pPr>
              <w:widowControl/>
              <w:jc w:val="center"/>
              <w:textAlignment w:val="center"/>
              <w:rPr>
                <w:ins w:id="1781" w:author="。。。。。。" w:date="2026-01-24T09:38:00Z"/>
                <w:rFonts w:ascii="SimSun" w:hAnsi="SimSun" w:cs="SimSun"/>
                <w:color w:val="000000"/>
                <w:kern w:val="0"/>
                <w:sz w:val="22"/>
                <w:szCs w:val="22"/>
                <w:lang w:bidi="ar"/>
              </w:rPr>
            </w:pPr>
            <w:ins w:id="1782" w:author="。。。。。。" w:date="2026-01-24T09:39:00Z">
              <w:r>
                <w:rPr>
                  <w:rFonts w:ascii="SimSun" w:hAnsi="SimSun" w:cs="SimSun" w:hint="eastAsia"/>
                  <w:color w:val="000000"/>
                  <w:kern w:val="0"/>
                  <w:sz w:val="20"/>
                  <w:szCs w:val="20"/>
                  <w:lang w:bidi="ar"/>
                </w:rPr>
                <w:t>个</w:t>
              </w:r>
            </w:ins>
          </w:p>
        </w:tc>
        <w:tc>
          <w:tcPr>
            <w:tcW w:w="1440" w:type="dxa"/>
            <w:vAlign w:val="center"/>
          </w:tcPr>
          <w:p w14:paraId="6F376454" w14:textId="77777777" w:rsidR="00A83593" w:rsidRDefault="00000000">
            <w:pPr>
              <w:widowControl/>
              <w:jc w:val="center"/>
              <w:textAlignment w:val="center"/>
              <w:rPr>
                <w:ins w:id="1783" w:author="。。。。。。" w:date="2026-01-24T09:38:00Z"/>
                <w:rFonts w:ascii="SimSun" w:hAnsi="SimSun" w:cs="SimSun"/>
                <w:color w:val="000000"/>
                <w:kern w:val="0"/>
                <w:sz w:val="22"/>
                <w:szCs w:val="22"/>
                <w:lang w:bidi="ar"/>
              </w:rPr>
            </w:pPr>
            <w:ins w:id="1784" w:author="。。。。。。" w:date="2026-01-24T09:39:00Z">
              <w:r>
                <w:rPr>
                  <w:rFonts w:ascii="SimSun" w:hAnsi="SimSun" w:cs="SimSun" w:hint="eastAsia"/>
                  <w:color w:val="000000"/>
                  <w:kern w:val="0"/>
                  <w:sz w:val="20"/>
                  <w:szCs w:val="20"/>
                  <w:lang w:bidi="ar"/>
                </w:rPr>
                <w:t>10</w:t>
              </w:r>
            </w:ins>
          </w:p>
        </w:tc>
        <w:tc>
          <w:tcPr>
            <w:tcW w:w="1440" w:type="dxa"/>
          </w:tcPr>
          <w:p w14:paraId="3B10E746" w14:textId="77777777" w:rsidR="00A83593" w:rsidRDefault="00A83593">
            <w:pPr>
              <w:rPr>
                <w:ins w:id="1785" w:author="。。。。。。" w:date="2026-01-24T09:38:00Z"/>
                <w:rStyle w:val="font41"/>
                <w:rFonts w:ascii="FangSong" w:eastAsia="FangSong" w:hAnsi="FangSong" w:cs="FangSong" w:hint="default"/>
                <w:b w:val="0"/>
                <w:bCs/>
                <w:sz w:val="21"/>
                <w:szCs w:val="21"/>
                <w:lang w:bidi="ar"/>
              </w:rPr>
            </w:pPr>
          </w:p>
        </w:tc>
        <w:tc>
          <w:tcPr>
            <w:tcW w:w="1440" w:type="dxa"/>
          </w:tcPr>
          <w:p w14:paraId="12853AEE" w14:textId="77777777" w:rsidR="00A83593" w:rsidRDefault="00A83593">
            <w:pPr>
              <w:rPr>
                <w:ins w:id="1786" w:author="。。。。。。" w:date="2026-01-24T09:38:00Z"/>
                <w:rStyle w:val="font41"/>
                <w:rFonts w:ascii="FangSong" w:eastAsia="FangSong" w:hAnsi="FangSong" w:cs="FangSong" w:hint="default"/>
                <w:b w:val="0"/>
                <w:bCs/>
                <w:sz w:val="21"/>
                <w:szCs w:val="21"/>
                <w:lang w:bidi="ar"/>
              </w:rPr>
            </w:pPr>
          </w:p>
        </w:tc>
        <w:tc>
          <w:tcPr>
            <w:tcW w:w="1480" w:type="dxa"/>
            <w:vAlign w:val="center"/>
          </w:tcPr>
          <w:p w14:paraId="1C326F6A" w14:textId="77777777" w:rsidR="00A83593" w:rsidRDefault="00000000">
            <w:pPr>
              <w:widowControl/>
              <w:jc w:val="center"/>
              <w:textAlignment w:val="center"/>
              <w:rPr>
                <w:ins w:id="1787" w:author="。。。。。。" w:date="2026-01-24T09:38:00Z"/>
                <w:rFonts w:ascii="SimSun" w:hAnsi="SimSun" w:cs="SimSun"/>
                <w:color w:val="000000"/>
                <w:kern w:val="0"/>
                <w:sz w:val="22"/>
                <w:szCs w:val="22"/>
                <w:lang w:bidi="ar"/>
              </w:rPr>
            </w:pPr>
            <w:ins w:id="1788" w:author="。。。。。。" w:date="2026-01-24T10:48:00Z">
              <w:r>
                <w:rPr>
                  <w:rFonts w:ascii="SimSun" w:hAnsi="SimSun" w:cs="SimSun" w:hint="eastAsia"/>
                  <w:color w:val="000000"/>
                  <w:kern w:val="0"/>
                  <w:sz w:val="20"/>
                  <w:szCs w:val="20"/>
                  <w:lang w:bidi="ar"/>
                </w:rPr>
                <w:t>2026-03-16</w:t>
              </w:r>
            </w:ins>
          </w:p>
        </w:tc>
        <w:tc>
          <w:tcPr>
            <w:tcW w:w="1451" w:type="dxa"/>
            <w:vAlign w:val="center"/>
          </w:tcPr>
          <w:p w14:paraId="55E8FCC3" w14:textId="77777777" w:rsidR="00A83593" w:rsidRDefault="00000000">
            <w:pPr>
              <w:widowControl/>
              <w:jc w:val="center"/>
              <w:textAlignment w:val="center"/>
              <w:rPr>
                <w:ins w:id="1789" w:author="。。。。。。" w:date="2026-01-24T09:38:00Z"/>
                <w:rFonts w:ascii="SimSun" w:hAnsi="SimSun" w:cs="SimSun"/>
                <w:color w:val="000000"/>
                <w:kern w:val="0"/>
                <w:sz w:val="20"/>
                <w:szCs w:val="20"/>
                <w:lang w:bidi="ar"/>
              </w:rPr>
            </w:pPr>
            <w:ins w:id="1790" w:author="。。。。。。" w:date="2026-01-24T09:57:00Z">
              <w:r>
                <w:rPr>
                  <w:rFonts w:ascii="SimSun" w:hAnsi="SimSun" w:cs="SimSun" w:hint="eastAsia"/>
                  <w:color w:val="000000"/>
                  <w:kern w:val="0"/>
                  <w:sz w:val="20"/>
                  <w:szCs w:val="20"/>
                  <w:lang w:bidi="ar"/>
                </w:rPr>
                <w:t>原厂采购：哈尔滨电机厂有限责任公司</w:t>
              </w:r>
            </w:ins>
          </w:p>
        </w:tc>
        <w:tc>
          <w:tcPr>
            <w:tcW w:w="1441" w:type="dxa"/>
            <w:vAlign w:val="center"/>
          </w:tcPr>
          <w:p w14:paraId="6635BB13" w14:textId="77777777" w:rsidR="00A83593" w:rsidRDefault="00A83593">
            <w:pPr>
              <w:widowControl/>
              <w:jc w:val="center"/>
              <w:textAlignment w:val="center"/>
              <w:rPr>
                <w:ins w:id="1791" w:author="。。。。。。" w:date="2026-01-24T09:38:00Z"/>
                <w:rFonts w:ascii="SimSun" w:hAnsi="SimSun" w:cs="SimSun"/>
                <w:color w:val="000000"/>
                <w:kern w:val="0"/>
                <w:sz w:val="20"/>
                <w:szCs w:val="20"/>
                <w:lang w:bidi="ar"/>
              </w:rPr>
            </w:pPr>
          </w:p>
        </w:tc>
      </w:tr>
      <w:tr w:rsidR="00A83593" w14:paraId="51C6F620" w14:textId="77777777">
        <w:trPr>
          <w:ins w:id="1792" w:author="。。。。。。" w:date="2026-01-24T09:38:00Z"/>
        </w:trPr>
        <w:tc>
          <w:tcPr>
            <w:tcW w:w="1419" w:type="dxa"/>
            <w:vAlign w:val="center"/>
          </w:tcPr>
          <w:p w14:paraId="38255E0E" w14:textId="77777777" w:rsidR="00A83593" w:rsidRDefault="00000000">
            <w:pPr>
              <w:widowControl/>
              <w:jc w:val="center"/>
              <w:textAlignment w:val="center"/>
              <w:rPr>
                <w:ins w:id="1793" w:author="。。。。。。" w:date="2026-01-24T09:38:00Z"/>
                <w:rFonts w:ascii="SimSun" w:hAnsi="SimSun" w:cs="SimSun"/>
                <w:color w:val="000000"/>
                <w:kern w:val="0"/>
                <w:sz w:val="22"/>
                <w:szCs w:val="22"/>
                <w:lang w:bidi="ar"/>
              </w:rPr>
            </w:pPr>
            <w:ins w:id="1794" w:author="。。。。。。" w:date="2026-01-24T09:39:00Z">
              <w:r>
                <w:rPr>
                  <w:rFonts w:ascii="SimSun" w:hAnsi="SimSun" w:cs="SimSun" w:hint="eastAsia"/>
                  <w:color w:val="000000"/>
                  <w:kern w:val="0"/>
                  <w:sz w:val="20"/>
                  <w:szCs w:val="20"/>
                  <w:lang w:bidi="ar"/>
                </w:rPr>
                <w:t>92</w:t>
              </w:r>
            </w:ins>
          </w:p>
        </w:tc>
        <w:tc>
          <w:tcPr>
            <w:tcW w:w="1446" w:type="dxa"/>
            <w:vAlign w:val="center"/>
          </w:tcPr>
          <w:p w14:paraId="0C9601DA" w14:textId="77777777" w:rsidR="00A83593" w:rsidRDefault="00000000">
            <w:pPr>
              <w:widowControl/>
              <w:jc w:val="center"/>
              <w:textAlignment w:val="center"/>
              <w:rPr>
                <w:ins w:id="1795" w:author="。。。。。。" w:date="2026-01-24T09:38:00Z"/>
                <w:rFonts w:ascii="SimSun" w:hAnsi="SimSun" w:cs="SimSun"/>
                <w:color w:val="000000"/>
                <w:kern w:val="0"/>
                <w:sz w:val="22"/>
                <w:szCs w:val="22"/>
                <w:lang w:bidi="ar"/>
              </w:rPr>
            </w:pPr>
            <w:ins w:id="1796" w:author="。。。。。。" w:date="2026-01-24T09:39:00Z">
              <w:r>
                <w:rPr>
                  <w:rFonts w:ascii="SimSun" w:hAnsi="SimSun" w:cs="SimSun" w:hint="eastAsia"/>
                  <w:color w:val="000000"/>
                  <w:kern w:val="0"/>
                  <w:sz w:val="20"/>
                  <w:szCs w:val="20"/>
                  <w:lang w:bidi="ar"/>
                </w:rPr>
                <w:t>外舌止动垫圈</w:t>
              </w:r>
            </w:ins>
          </w:p>
        </w:tc>
        <w:tc>
          <w:tcPr>
            <w:tcW w:w="2016" w:type="dxa"/>
            <w:vAlign w:val="center"/>
          </w:tcPr>
          <w:p w14:paraId="71D1B599" w14:textId="77777777" w:rsidR="00A83593" w:rsidRDefault="00000000">
            <w:pPr>
              <w:widowControl/>
              <w:jc w:val="center"/>
              <w:textAlignment w:val="center"/>
              <w:rPr>
                <w:ins w:id="1797" w:author="。。。。。。" w:date="2026-01-24T09:38:00Z"/>
                <w:rFonts w:ascii="SimSun" w:hAnsi="SimSun" w:cs="SimSun"/>
                <w:color w:val="000000"/>
                <w:kern w:val="0"/>
                <w:sz w:val="22"/>
                <w:szCs w:val="22"/>
                <w:lang w:bidi="ar"/>
              </w:rPr>
            </w:pPr>
            <w:ins w:id="1798" w:author="。。。。。。" w:date="2026-01-24T09:39:00Z">
              <w:r>
                <w:rPr>
                  <w:rFonts w:ascii="SimSun" w:hAnsi="SimSun" w:cs="SimSun" w:hint="eastAsia"/>
                  <w:color w:val="000000"/>
                  <w:kern w:val="0"/>
                  <w:sz w:val="20"/>
                  <w:szCs w:val="20"/>
                  <w:lang w:bidi="ar"/>
                </w:rPr>
                <w:t>哈电图号：Z0c00085G03S84-</w:t>
              </w:r>
              <w:r>
                <w:rPr>
                  <w:rFonts w:ascii="SimSun" w:hAnsi="SimSun" w:cs="SimSun" w:hint="eastAsia"/>
                  <w:color w:val="000000"/>
                  <w:kern w:val="0"/>
                  <w:sz w:val="20"/>
                  <w:szCs w:val="20"/>
                  <w:lang w:bidi="ar"/>
                </w:rPr>
                <w:br/>
                <w:t xml:space="preserve">序号6     </w:t>
              </w:r>
              <w:r>
                <w:rPr>
                  <w:rFonts w:ascii="SimSun" w:hAnsi="SimSun" w:cs="SimSun" w:hint="eastAsia"/>
                  <w:color w:val="000000"/>
                  <w:kern w:val="0"/>
                  <w:sz w:val="20"/>
                  <w:szCs w:val="20"/>
                  <w:lang w:bidi="ar"/>
                </w:rPr>
                <w:br/>
                <w:t>36/Q235</w:t>
              </w:r>
            </w:ins>
          </w:p>
        </w:tc>
        <w:tc>
          <w:tcPr>
            <w:tcW w:w="1440" w:type="dxa"/>
            <w:vAlign w:val="center"/>
          </w:tcPr>
          <w:p w14:paraId="1530B1A2" w14:textId="77777777" w:rsidR="00A83593" w:rsidRDefault="00000000">
            <w:pPr>
              <w:widowControl/>
              <w:jc w:val="center"/>
              <w:textAlignment w:val="center"/>
              <w:rPr>
                <w:ins w:id="1799" w:author="。。。。。。" w:date="2026-01-24T09:38:00Z"/>
                <w:rFonts w:ascii="SimSun" w:hAnsi="SimSun" w:cs="SimSun"/>
                <w:color w:val="000000"/>
                <w:kern w:val="0"/>
                <w:sz w:val="22"/>
                <w:szCs w:val="22"/>
                <w:lang w:bidi="ar"/>
              </w:rPr>
            </w:pPr>
            <w:ins w:id="1800" w:author="。。。。。。" w:date="2026-01-24T09:39:00Z">
              <w:r>
                <w:rPr>
                  <w:rFonts w:ascii="SimSun" w:hAnsi="SimSun" w:cs="SimSun" w:hint="eastAsia"/>
                  <w:color w:val="000000"/>
                  <w:kern w:val="0"/>
                  <w:sz w:val="20"/>
                  <w:szCs w:val="20"/>
                  <w:lang w:bidi="ar"/>
                </w:rPr>
                <w:t>个</w:t>
              </w:r>
            </w:ins>
          </w:p>
        </w:tc>
        <w:tc>
          <w:tcPr>
            <w:tcW w:w="1440" w:type="dxa"/>
            <w:vAlign w:val="center"/>
          </w:tcPr>
          <w:p w14:paraId="081B61DB" w14:textId="77777777" w:rsidR="00A83593" w:rsidRDefault="00000000">
            <w:pPr>
              <w:widowControl/>
              <w:jc w:val="center"/>
              <w:textAlignment w:val="center"/>
              <w:rPr>
                <w:ins w:id="1801" w:author="。。。。。。" w:date="2026-01-24T09:38:00Z"/>
                <w:rFonts w:ascii="SimSun" w:hAnsi="SimSun" w:cs="SimSun"/>
                <w:color w:val="000000"/>
                <w:kern w:val="0"/>
                <w:sz w:val="22"/>
                <w:szCs w:val="22"/>
                <w:lang w:bidi="ar"/>
              </w:rPr>
            </w:pPr>
            <w:ins w:id="1802" w:author="。。。。。。" w:date="2026-01-24T09:39:00Z">
              <w:r>
                <w:rPr>
                  <w:rFonts w:ascii="SimSun" w:hAnsi="SimSun" w:cs="SimSun" w:hint="eastAsia"/>
                  <w:color w:val="000000"/>
                  <w:kern w:val="0"/>
                  <w:sz w:val="20"/>
                  <w:szCs w:val="20"/>
                  <w:lang w:bidi="ar"/>
                </w:rPr>
                <w:t>10</w:t>
              </w:r>
            </w:ins>
          </w:p>
        </w:tc>
        <w:tc>
          <w:tcPr>
            <w:tcW w:w="1440" w:type="dxa"/>
          </w:tcPr>
          <w:p w14:paraId="1D85C569" w14:textId="77777777" w:rsidR="00A83593" w:rsidRDefault="00A83593">
            <w:pPr>
              <w:rPr>
                <w:ins w:id="1803" w:author="。。。。。。" w:date="2026-01-24T09:38:00Z"/>
                <w:rStyle w:val="font41"/>
                <w:rFonts w:ascii="FangSong" w:eastAsia="FangSong" w:hAnsi="FangSong" w:cs="FangSong" w:hint="default"/>
                <w:b w:val="0"/>
                <w:bCs/>
                <w:sz w:val="21"/>
                <w:szCs w:val="21"/>
                <w:lang w:bidi="ar"/>
              </w:rPr>
            </w:pPr>
          </w:p>
        </w:tc>
        <w:tc>
          <w:tcPr>
            <w:tcW w:w="1440" w:type="dxa"/>
          </w:tcPr>
          <w:p w14:paraId="2FF2FF1F" w14:textId="77777777" w:rsidR="00A83593" w:rsidRDefault="00A83593">
            <w:pPr>
              <w:rPr>
                <w:ins w:id="1804" w:author="。。。。。。" w:date="2026-01-24T09:38:00Z"/>
                <w:rStyle w:val="font41"/>
                <w:rFonts w:ascii="FangSong" w:eastAsia="FangSong" w:hAnsi="FangSong" w:cs="FangSong" w:hint="default"/>
                <w:b w:val="0"/>
                <w:bCs/>
                <w:sz w:val="21"/>
                <w:szCs w:val="21"/>
                <w:lang w:bidi="ar"/>
              </w:rPr>
            </w:pPr>
          </w:p>
        </w:tc>
        <w:tc>
          <w:tcPr>
            <w:tcW w:w="1480" w:type="dxa"/>
            <w:vAlign w:val="center"/>
          </w:tcPr>
          <w:p w14:paraId="18322806" w14:textId="77777777" w:rsidR="00A83593" w:rsidRDefault="00000000">
            <w:pPr>
              <w:widowControl/>
              <w:jc w:val="center"/>
              <w:textAlignment w:val="center"/>
              <w:rPr>
                <w:ins w:id="1805" w:author="。。。。。。" w:date="2026-01-24T09:38:00Z"/>
                <w:rFonts w:ascii="SimSun" w:hAnsi="SimSun" w:cs="SimSun"/>
                <w:color w:val="000000"/>
                <w:kern w:val="0"/>
                <w:sz w:val="22"/>
                <w:szCs w:val="22"/>
                <w:lang w:bidi="ar"/>
              </w:rPr>
            </w:pPr>
            <w:ins w:id="1806" w:author="。。。。。。" w:date="2026-01-24T10:48:00Z">
              <w:r>
                <w:rPr>
                  <w:rFonts w:ascii="SimSun" w:hAnsi="SimSun" w:cs="SimSun" w:hint="eastAsia"/>
                  <w:color w:val="000000"/>
                  <w:kern w:val="0"/>
                  <w:sz w:val="20"/>
                  <w:szCs w:val="20"/>
                  <w:lang w:bidi="ar"/>
                </w:rPr>
                <w:t>2026-03-16</w:t>
              </w:r>
            </w:ins>
          </w:p>
        </w:tc>
        <w:tc>
          <w:tcPr>
            <w:tcW w:w="1451" w:type="dxa"/>
            <w:vAlign w:val="center"/>
          </w:tcPr>
          <w:p w14:paraId="573626E6" w14:textId="77777777" w:rsidR="00A83593" w:rsidRDefault="00000000">
            <w:pPr>
              <w:widowControl/>
              <w:jc w:val="center"/>
              <w:textAlignment w:val="center"/>
              <w:rPr>
                <w:ins w:id="1807" w:author="。。。。。。" w:date="2026-01-24T09:38:00Z"/>
                <w:rFonts w:ascii="SimSun" w:hAnsi="SimSun" w:cs="SimSun"/>
                <w:color w:val="000000"/>
                <w:kern w:val="0"/>
                <w:sz w:val="20"/>
                <w:szCs w:val="20"/>
                <w:lang w:bidi="ar"/>
              </w:rPr>
            </w:pPr>
            <w:ins w:id="1808" w:author="。。。。。。" w:date="2026-01-24T09:57:00Z">
              <w:r>
                <w:rPr>
                  <w:rFonts w:ascii="SimSun" w:hAnsi="SimSun" w:cs="SimSun" w:hint="eastAsia"/>
                  <w:color w:val="000000"/>
                  <w:kern w:val="0"/>
                  <w:sz w:val="20"/>
                  <w:szCs w:val="20"/>
                  <w:lang w:bidi="ar"/>
                </w:rPr>
                <w:t>原厂采购：哈尔滨电机厂有限责任公司</w:t>
              </w:r>
            </w:ins>
          </w:p>
        </w:tc>
        <w:tc>
          <w:tcPr>
            <w:tcW w:w="1441" w:type="dxa"/>
            <w:vAlign w:val="center"/>
          </w:tcPr>
          <w:p w14:paraId="537F32A6" w14:textId="77777777" w:rsidR="00A83593" w:rsidRDefault="00A83593">
            <w:pPr>
              <w:widowControl/>
              <w:jc w:val="center"/>
              <w:textAlignment w:val="center"/>
              <w:rPr>
                <w:ins w:id="1809" w:author="。。。。。。" w:date="2026-01-24T09:38:00Z"/>
                <w:rFonts w:ascii="SimSun" w:hAnsi="SimSun" w:cs="SimSun"/>
                <w:color w:val="000000"/>
                <w:kern w:val="0"/>
                <w:sz w:val="20"/>
                <w:szCs w:val="20"/>
                <w:lang w:bidi="ar"/>
              </w:rPr>
            </w:pPr>
          </w:p>
        </w:tc>
      </w:tr>
      <w:tr w:rsidR="00A83593" w14:paraId="1BF94F37" w14:textId="77777777">
        <w:trPr>
          <w:ins w:id="1810" w:author="。。。。。。" w:date="2026-01-24T09:38:00Z"/>
        </w:trPr>
        <w:tc>
          <w:tcPr>
            <w:tcW w:w="1419" w:type="dxa"/>
            <w:vAlign w:val="center"/>
          </w:tcPr>
          <w:p w14:paraId="58DD1213" w14:textId="77777777" w:rsidR="00A83593" w:rsidRDefault="00000000">
            <w:pPr>
              <w:widowControl/>
              <w:jc w:val="center"/>
              <w:textAlignment w:val="center"/>
              <w:rPr>
                <w:ins w:id="1811" w:author="。。。。。。" w:date="2026-01-24T09:38:00Z"/>
                <w:rFonts w:ascii="SimSun" w:hAnsi="SimSun" w:cs="SimSun"/>
                <w:color w:val="000000"/>
                <w:kern w:val="0"/>
                <w:sz w:val="22"/>
                <w:szCs w:val="22"/>
                <w:lang w:bidi="ar"/>
              </w:rPr>
            </w:pPr>
            <w:ins w:id="1812" w:author="。。。。。。" w:date="2026-01-24T09:39:00Z">
              <w:r>
                <w:rPr>
                  <w:rFonts w:ascii="SimSun" w:hAnsi="SimSun" w:cs="SimSun" w:hint="eastAsia"/>
                  <w:color w:val="000000"/>
                  <w:kern w:val="0"/>
                  <w:sz w:val="20"/>
                  <w:szCs w:val="20"/>
                  <w:lang w:bidi="ar"/>
                </w:rPr>
                <w:t>93</w:t>
              </w:r>
            </w:ins>
          </w:p>
        </w:tc>
        <w:tc>
          <w:tcPr>
            <w:tcW w:w="1446" w:type="dxa"/>
            <w:vAlign w:val="center"/>
          </w:tcPr>
          <w:p w14:paraId="340B44AF" w14:textId="77777777" w:rsidR="00A83593" w:rsidRDefault="00000000">
            <w:pPr>
              <w:widowControl/>
              <w:jc w:val="center"/>
              <w:textAlignment w:val="center"/>
              <w:rPr>
                <w:ins w:id="1813" w:author="。。。。。。" w:date="2026-01-24T09:38:00Z"/>
                <w:rFonts w:ascii="SimSun" w:hAnsi="SimSun" w:cs="SimSun"/>
                <w:color w:val="000000"/>
                <w:kern w:val="0"/>
                <w:sz w:val="22"/>
                <w:szCs w:val="22"/>
                <w:lang w:bidi="ar"/>
              </w:rPr>
            </w:pPr>
            <w:ins w:id="1814" w:author="。。。。。。" w:date="2026-01-24T09:39:00Z">
              <w:r>
                <w:rPr>
                  <w:rFonts w:ascii="SimSun" w:hAnsi="SimSun" w:cs="SimSun" w:hint="eastAsia"/>
                  <w:color w:val="000000"/>
                  <w:kern w:val="0"/>
                  <w:sz w:val="20"/>
                  <w:szCs w:val="20"/>
                  <w:lang w:bidi="ar"/>
                </w:rPr>
                <w:t>振动监测器</w:t>
              </w:r>
            </w:ins>
          </w:p>
        </w:tc>
        <w:tc>
          <w:tcPr>
            <w:tcW w:w="2016" w:type="dxa"/>
            <w:vAlign w:val="center"/>
          </w:tcPr>
          <w:p w14:paraId="2F56C8FD" w14:textId="77777777" w:rsidR="00A83593" w:rsidRDefault="00000000">
            <w:pPr>
              <w:widowControl/>
              <w:jc w:val="center"/>
              <w:textAlignment w:val="center"/>
              <w:rPr>
                <w:ins w:id="1815" w:author="。。。。。。" w:date="2026-01-24T09:38:00Z"/>
                <w:rFonts w:ascii="SimSun" w:hAnsi="SimSun" w:cs="SimSun"/>
                <w:color w:val="000000"/>
                <w:kern w:val="0"/>
                <w:sz w:val="22"/>
                <w:szCs w:val="22"/>
                <w:lang w:bidi="ar"/>
              </w:rPr>
            </w:pPr>
            <w:ins w:id="1816" w:author="。。。。。。" w:date="2026-01-24T09:39:00Z">
              <w:r>
                <w:rPr>
                  <w:rFonts w:ascii="SimSun" w:hAnsi="SimSun" w:cs="SimSun" w:hint="eastAsia"/>
                  <w:color w:val="000000"/>
                  <w:kern w:val="0"/>
                  <w:sz w:val="20"/>
                  <w:szCs w:val="20"/>
                  <w:lang w:bidi="ar"/>
                </w:rPr>
                <w:t>申克 VIBROCONTROL 6000 COMPACT MONITOR</w:t>
              </w:r>
            </w:ins>
          </w:p>
        </w:tc>
        <w:tc>
          <w:tcPr>
            <w:tcW w:w="1440" w:type="dxa"/>
            <w:vAlign w:val="center"/>
          </w:tcPr>
          <w:p w14:paraId="2F695C77" w14:textId="77777777" w:rsidR="00A83593" w:rsidRDefault="00000000">
            <w:pPr>
              <w:widowControl/>
              <w:jc w:val="center"/>
              <w:textAlignment w:val="center"/>
              <w:rPr>
                <w:ins w:id="1817" w:author="。。。。。。" w:date="2026-01-24T09:38:00Z"/>
                <w:rFonts w:ascii="SimSun" w:hAnsi="SimSun" w:cs="SimSun"/>
                <w:color w:val="000000"/>
                <w:kern w:val="0"/>
                <w:sz w:val="22"/>
                <w:szCs w:val="22"/>
                <w:lang w:bidi="ar"/>
              </w:rPr>
            </w:pPr>
            <w:ins w:id="1818" w:author="。。。。。。" w:date="2026-01-24T09:39:00Z">
              <w:r>
                <w:rPr>
                  <w:rFonts w:ascii="SimSun" w:hAnsi="SimSun" w:cs="SimSun" w:hint="eastAsia"/>
                  <w:color w:val="000000"/>
                  <w:kern w:val="0"/>
                  <w:sz w:val="20"/>
                  <w:szCs w:val="20"/>
                  <w:lang w:bidi="ar"/>
                </w:rPr>
                <w:t>台</w:t>
              </w:r>
            </w:ins>
          </w:p>
        </w:tc>
        <w:tc>
          <w:tcPr>
            <w:tcW w:w="1440" w:type="dxa"/>
            <w:vAlign w:val="center"/>
          </w:tcPr>
          <w:p w14:paraId="780D10CD" w14:textId="77777777" w:rsidR="00A83593" w:rsidRDefault="00000000">
            <w:pPr>
              <w:widowControl/>
              <w:jc w:val="center"/>
              <w:textAlignment w:val="center"/>
              <w:rPr>
                <w:ins w:id="1819" w:author="。。。。。。" w:date="2026-01-24T09:38:00Z"/>
                <w:rFonts w:ascii="SimSun" w:hAnsi="SimSun" w:cs="SimSun"/>
                <w:color w:val="000000"/>
                <w:kern w:val="0"/>
                <w:sz w:val="22"/>
                <w:szCs w:val="22"/>
                <w:lang w:bidi="ar"/>
              </w:rPr>
            </w:pPr>
            <w:ins w:id="1820" w:author="。。。。。。" w:date="2026-01-24T09:39:00Z">
              <w:r>
                <w:rPr>
                  <w:rFonts w:ascii="SimSun" w:hAnsi="SimSun" w:cs="SimSun" w:hint="eastAsia"/>
                  <w:color w:val="000000"/>
                  <w:kern w:val="0"/>
                  <w:sz w:val="20"/>
                  <w:szCs w:val="20"/>
                  <w:lang w:bidi="ar"/>
                </w:rPr>
                <w:t>1</w:t>
              </w:r>
            </w:ins>
          </w:p>
        </w:tc>
        <w:tc>
          <w:tcPr>
            <w:tcW w:w="1440" w:type="dxa"/>
          </w:tcPr>
          <w:p w14:paraId="284A84EE" w14:textId="77777777" w:rsidR="00A83593" w:rsidRDefault="00A83593">
            <w:pPr>
              <w:rPr>
                <w:ins w:id="1821" w:author="。。。。。。" w:date="2026-01-24T09:38:00Z"/>
                <w:rStyle w:val="font41"/>
                <w:rFonts w:ascii="FangSong" w:eastAsia="FangSong" w:hAnsi="FangSong" w:cs="FangSong" w:hint="default"/>
                <w:b w:val="0"/>
                <w:bCs/>
                <w:sz w:val="21"/>
                <w:szCs w:val="21"/>
                <w:lang w:bidi="ar"/>
              </w:rPr>
            </w:pPr>
          </w:p>
        </w:tc>
        <w:tc>
          <w:tcPr>
            <w:tcW w:w="1440" w:type="dxa"/>
          </w:tcPr>
          <w:p w14:paraId="4DDA6D0F" w14:textId="77777777" w:rsidR="00A83593" w:rsidRDefault="00A83593">
            <w:pPr>
              <w:rPr>
                <w:ins w:id="1822" w:author="。。。。。。" w:date="2026-01-24T09:38:00Z"/>
                <w:rStyle w:val="font41"/>
                <w:rFonts w:ascii="FangSong" w:eastAsia="FangSong" w:hAnsi="FangSong" w:cs="FangSong" w:hint="default"/>
                <w:b w:val="0"/>
                <w:bCs/>
                <w:sz w:val="21"/>
                <w:szCs w:val="21"/>
                <w:lang w:bidi="ar"/>
              </w:rPr>
            </w:pPr>
          </w:p>
        </w:tc>
        <w:tc>
          <w:tcPr>
            <w:tcW w:w="1480" w:type="dxa"/>
            <w:vAlign w:val="center"/>
          </w:tcPr>
          <w:p w14:paraId="4F96C70B" w14:textId="77777777" w:rsidR="00A83593" w:rsidRDefault="00000000">
            <w:pPr>
              <w:widowControl/>
              <w:jc w:val="center"/>
              <w:textAlignment w:val="center"/>
              <w:rPr>
                <w:ins w:id="1823" w:author="。。。。。。" w:date="2026-01-24T09:38:00Z"/>
                <w:rFonts w:ascii="SimSun" w:hAnsi="SimSun" w:cs="SimSun"/>
                <w:color w:val="000000"/>
                <w:kern w:val="0"/>
                <w:sz w:val="22"/>
                <w:szCs w:val="22"/>
                <w:lang w:bidi="ar"/>
              </w:rPr>
            </w:pPr>
            <w:ins w:id="1824" w:author="。。。。。。" w:date="2026-01-24T10:48:00Z">
              <w:r>
                <w:rPr>
                  <w:rFonts w:ascii="SimSun" w:hAnsi="SimSun" w:cs="SimSun" w:hint="eastAsia"/>
                  <w:color w:val="000000"/>
                  <w:kern w:val="0"/>
                  <w:sz w:val="20"/>
                  <w:szCs w:val="20"/>
                  <w:lang w:bidi="ar"/>
                </w:rPr>
                <w:t>2026-03-16</w:t>
              </w:r>
            </w:ins>
          </w:p>
        </w:tc>
        <w:tc>
          <w:tcPr>
            <w:tcW w:w="1451" w:type="dxa"/>
            <w:vAlign w:val="center"/>
          </w:tcPr>
          <w:p w14:paraId="665ECEBB" w14:textId="77777777" w:rsidR="00A83593" w:rsidRDefault="00000000">
            <w:pPr>
              <w:widowControl/>
              <w:jc w:val="center"/>
              <w:textAlignment w:val="center"/>
              <w:rPr>
                <w:ins w:id="1825" w:author="。。。。。。" w:date="2026-01-24T09:38:00Z"/>
                <w:rFonts w:ascii="SimSun" w:hAnsi="SimSun" w:cs="SimSun"/>
                <w:color w:val="000000"/>
                <w:kern w:val="0"/>
                <w:sz w:val="20"/>
                <w:szCs w:val="20"/>
                <w:lang w:bidi="ar"/>
              </w:rPr>
            </w:pPr>
            <w:ins w:id="1826" w:author="。。。。。。" w:date="2026-01-24T09:57:00Z">
              <w:r>
                <w:rPr>
                  <w:rFonts w:ascii="SimSun" w:hAnsi="SimSun" w:cs="SimSun" w:hint="eastAsia"/>
                  <w:color w:val="000000"/>
                  <w:kern w:val="0"/>
                  <w:sz w:val="20"/>
                  <w:szCs w:val="20"/>
                  <w:lang w:bidi="ar"/>
                </w:rPr>
                <w:t>参考厂家：德国申克</w:t>
              </w:r>
            </w:ins>
          </w:p>
        </w:tc>
        <w:tc>
          <w:tcPr>
            <w:tcW w:w="1441" w:type="dxa"/>
            <w:vAlign w:val="center"/>
          </w:tcPr>
          <w:p w14:paraId="5E2DBEB0" w14:textId="77777777" w:rsidR="00A83593" w:rsidRDefault="00000000">
            <w:pPr>
              <w:widowControl/>
              <w:jc w:val="center"/>
              <w:textAlignment w:val="center"/>
              <w:rPr>
                <w:ins w:id="1827" w:author="。。。。。。" w:date="2026-01-24T09:38:00Z"/>
                <w:rFonts w:ascii="SimSun" w:hAnsi="SimSun" w:cs="SimSun"/>
                <w:color w:val="000000"/>
                <w:sz w:val="20"/>
                <w:szCs w:val="20"/>
              </w:rPr>
            </w:pPr>
            <w:ins w:id="1828" w:author="。。。。。。" w:date="2026-01-24T10:20:00Z">
              <w:r>
                <w:rPr>
                  <w:rFonts w:ascii="SimSun" w:hAnsi="SimSun" w:cs="SimSun" w:hint="eastAsia"/>
                  <w:noProof/>
                  <w:color w:val="000000"/>
                  <w:kern w:val="0"/>
                  <w:sz w:val="20"/>
                  <w:szCs w:val="20"/>
                  <w:bdr w:val="single" w:sz="4" w:space="0" w:color="000000"/>
                  <w:lang w:bidi="ar"/>
                </w:rPr>
                <w:drawing>
                  <wp:anchor distT="0" distB="0" distL="114300" distR="114300" simplePos="0" relativeHeight="251651072" behindDoc="0" locked="0" layoutInCell="1" allowOverlap="1" wp14:anchorId="46128597" wp14:editId="4F9BD4FC">
                    <wp:simplePos x="0" y="0"/>
                    <wp:positionH relativeFrom="column">
                      <wp:posOffset>15875</wp:posOffset>
                    </wp:positionH>
                    <wp:positionV relativeFrom="paragraph">
                      <wp:posOffset>42545</wp:posOffset>
                    </wp:positionV>
                    <wp:extent cx="698500" cy="425450"/>
                    <wp:effectExtent l="0" t="0" r="2540" b="1270"/>
                    <wp:wrapNone/>
                    <wp:docPr id="104" name="ID_644319308D1B431BB40EFEC0B2C38C3A"/>
                    <wp:cNvGraphicFramePr/>
                    <a:graphic xmlns:a="http://schemas.openxmlformats.org/drawingml/2006/main">
                      <a:graphicData uri="http://schemas.openxmlformats.org/drawingml/2006/picture">
                        <pic:pic xmlns:pic="http://schemas.openxmlformats.org/drawingml/2006/picture">
                          <pic:nvPicPr>
                            <pic:cNvPr id="104" name="ID_644319308D1B431BB40EFEC0B2C38C3A"/>
                            <pic:cNvPicPr/>
                          </pic:nvPicPr>
                          <pic:blipFill>
                            <a:blip r:embed="rId40"/>
                            <a:stretch>
                              <a:fillRect/>
                            </a:stretch>
                          </pic:blipFill>
                          <pic:spPr>
                            <a:xfrm>
                              <a:off x="0" y="0"/>
                              <a:ext cx="698500" cy="425450"/>
                            </a:xfrm>
                            <a:prstGeom prst="rect">
                              <a:avLst/>
                            </a:prstGeom>
                            <a:noFill/>
                            <a:ln>
                              <a:noFill/>
                            </a:ln>
                          </pic:spPr>
                        </pic:pic>
                      </a:graphicData>
                    </a:graphic>
                  </wp:anchor>
                </w:drawing>
              </w:r>
            </w:ins>
          </w:p>
        </w:tc>
      </w:tr>
      <w:tr w:rsidR="00A83593" w14:paraId="598A26D6" w14:textId="77777777">
        <w:trPr>
          <w:ins w:id="1829" w:author="。。。。。。" w:date="2026-01-24T09:38:00Z"/>
        </w:trPr>
        <w:tc>
          <w:tcPr>
            <w:tcW w:w="1419" w:type="dxa"/>
            <w:vAlign w:val="center"/>
          </w:tcPr>
          <w:p w14:paraId="4660AC53" w14:textId="77777777" w:rsidR="00A83593" w:rsidRDefault="00000000">
            <w:pPr>
              <w:widowControl/>
              <w:jc w:val="center"/>
              <w:textAlignment w:val="center"/>
              <w:rPr>
                <w:ins w:id="1830" w:author="。。。。。。" w:date="2026-01-24T09:38:00Z"/>
                <w:rFonts w:ascii="SimSun" w:hAnsi="SimSun" w:cs="SimSun"/>
                <w:color w:val="000000"/>
                <w:kern w:val="0"/>
                <w:sz w:val="22"/>
                <w:szCs w:val="22"/>
                <w:lang w:bidi="ar"/>
              </w:rPr>
            </w:pPr>
            <w:ins w:id="1831" w:author="。。。。。。" w:date="2026-01-24T09:39:00Z">
              <w:r>
                <w:rPr>
                  <w:rFonts w:ascii="SimSun" w:hAnsi="SimSun" w:cs="SimSun" w:hint="eastAsia"/>
                  <w:color w:val="000000"/>
                  <w:kern w:val="0"/>
                  <w:sz w:val="20"/>
                  <w:szCs w:val="20"/>
                  <w:lang w:bidi="ar"/>
                </w:rPr>
                <w:t>94</w:t>
              </w:r>
            </w:ins>
          </w:p>
        </w:tc>
        <w:tc>
          <w:tcPr>
            <w:tcW w:w="1446" w:type="dxa"/>
            <w:vAlign w:val="center"/>
          </w:tcPr>
          <w:p w14:paraId="05BFC09A" w14:textId="77777777" w:rsidR="00A83593" w:rsidRDefault="00000000">
            <w:pPr>
              <w:widowControl/>
              <w:jc w:val="center"/>
              <w:textAlignment w:val="center"/>
              <w:rPr>
                <w:ins w:id="1832" w:author="。。。。。。" w:date="2026-01-24T09:38:00Z"/>
                <w:rFonts w:ascii="SimSun" w:hAnsi="SimSun" w:cs="SimSun"/>
                <w:color w:val="000000"/>
                <w:kern w:val="0"/>
                <w:sz w:val="22"/>
                <w:szCs w:val="22"/>
                <w:lang w:bidi="ar"/>
              </w:rPr>
            </w:pPr>
            <w:ins w:id="1833" w:author="。。。。。。" w:date="2026-01-24T09:39:00Z">
              <w:r>
                <w:rPr>
                  <w:rFonts w:ascii="SimSun" w:hAnsi="SimSun" w:cs="SimSun" w:hint="eastAsia"/>
                  <w:color w:val="000000"/>
                  <w:kern w:val="0"/>
                  <w:sz w:val="20"/>
                  <w:szCs w:val="20"/>
                  <w:lang w:bidi="ar"/>
                </w:rPr>
                <w:t>氧化锆</w:t>
              </w:r>
            </w:ins>
          </w:p>
        </w:tc>
        <w:tc>
          <w:tcPr>
            <w:tcW w:w="2016" w:type="dxa"/>
            <w:vAlign w:val="center"/>
          </w:tcPr>
          <w:p w14:paraId="284C7C42" w14:textId="77777777" w:rsidR="00A83593" w:rsidRDefault="00000000">
            <w:pPr>
              <w:widowControl/>
              <w:jc w:val="center"/>
              <w:textAlignment w:val="center"/>
              <w:rPr>
                <w:ins w:id="1834" w:author="。。。。。。" w:date="2026-01-24T09:38:00Z"/>
                <w:rFonts w:ascii="SimSun" w:hAnsi="SimSun" w:cs="SimSun"/>
                <w:color w:val="000000"/>
                <w:kern w:val="0"/>
                <w:sz w:val="22"/>
                <w:szCs w:val="22"/>
                <w:lang w:bidi="ar"/>
              </w:rPr>
            </w:pPr>
            <w:ins w:id="1835" w:author="。。。。。。" w:date="2026-01-24T09:39:00Z">
              <w:r>
                <w:rPr>
                  <w:rFonts w:ascii="SimSun" w:hAnsi="SimSun" w:cs="SimSun" w:hint="eastAsia"/>
                  <w:color w:val="000000"/>
                  <w:kern w:val="0"/>
                  <w:sz w:val="20"/>
                  <w:szCs w:val="20"/>
                  <w:lang w:bidi="ar"/>
                </w:rPr>
                <w:t>Thermo scientific TXO-1000直插式</w:t>
              </w:r>
            </w:ins>
          </w:p>
        </w:tc>
        <w:tc>
          <w:tcPr>
            <w:tcW w:w="1440" w:type="dxa"/>
            <w:vAlign w:val="center"/>
          </w:tcPr>
          <w:p w14:paraId="1947BF2E" w14:textId="77777777" w:rsidR="00A83593" w:rsidRDefault="00000000">
            <w:pPr>
              <w:widowControl/>
              <w:jc w:val="center"/>
              <w:textAlignment w:val="center"/>
              <w:rPr>
                <w:ins w:id="1836" w:author="。。。。。。" w:date="2026-01-24T09:38:00Z"/>
                <w:rFonts w:ascii="SimSun" w:hAnsi="SimSun" w:cs="SimSun"/>
                <w:color w:val="000000"/>
                <w:kern w:val="0"/>
                <w:sz w:val="22"/>
                <w:szCs w:val="22"/>
                <w:lang w:bidi="ar"/>
              </w:rPr>
            </w:pPr>
            <w:ins w:id="1837" w:author="。。。。。。" w:date="2026-01-24T09:39:00Z">
              <w:r>
                <w:rPr>
                  <w:rFonts w:ascii="SimSun" w:hAnsi="SimSun" w:cs="SimSun" w:hint="eastAsia"/>
                  <w:color w:val="000000"/>
                  <w:kern w:val="0"/>
                  <w:sz w:val="20"/>
                  <w:szCs w:val="20"/>
                  <w:lang w:bidi="ar"/>
                </w:rPr>
                <w:t>支</w:t>
              </w:r>
            </w:ins>
          </w:p>
        </w:tc>
        <w:tc>
          <w:tcPr>
            <w:tcW w:w="1440" w:type="dxa"/>
            <w:vAlign w:val="center"/>
          </w:tcPr>
          <w:p w14:paraId="707DFAF6" w14:textId="77777777" w:rsidR="00A83593" w:rsidRDefault="00000000">
            <w:pPr>
              <w:widowControl/>
              <w:jc w:val="center"/>
              <w:textAlignment w:val="center"/>
              <w:rPr>
                <w:ins w:id="1838" w:author="。。。。。。" w:date="2026-01-24T09:38:00Z"/>
                <w:rFonts w:ascii="SimSun" w:hAnsi="SimSun" w:cs="SimSun"/>
                <w:color w:val="000000"/>
                <w:kern w:val="0"/>
                <w:sz w:val="22"/>
                <w:szCs w:val="22"/>
                <w:lang w:bidi="ar"/>
              </w:rPr>
            </w:pPr>
            <w:ins w:id="1839" w:author="。。。。。。" w:date="2026-01-24T09:39:00Z">
              <w:r>
                <w:rPr>
                  <w:rFonts w:ascii="SimSun" w:hAnsi="SimSun" w:cs="SimSun" w:hint="eastAsia"/>
                  <w:color w:val="000000"/>
                  <w:kern w:val="0"/>
                  <w:sz w:val="20"/>
                  <w:szCs w:val="20"/>
                  <w:lang w:bidi="ar"/>
                </w:rPr>
                <w:t>1</w:t>
              </w:r>
            </w:ins>
          </w:p>
        </w:tc>
        <w:tc>
          <w:tcPr>
            <w:tcW w:w="1440" w:type="dxa"/>
          </w:tcPr>
          <w:p w14:paraId="2C119280" w14:textId="77777777" w:rsidR="00A83593" w:rsidRDefault="00A83593">
            <w:pPr>
              <w:rPr>
                <w:ins w:id="1840" w:author="。。。。。。" w:date="2026-01-24T09:38:00Z"/>
                <w:rStyle w:val="font41"/>
                <w:rFonts w:ascii="FangSong" w:eastAsia="FangSong" w:hAnsi="FangSong" w:cs="FangSong" w:hint="default"/>
                <w:b w:val="0"/>
                <w:bCs/>
                <w:sz w:val="21"/>
                <w:szCs w:val="21"/>
                <w:lang w:bidi="ar"/>
              </w:rPr>
            </w:pPr>
          </w:p>
        </w:tc>
        <w:tc>
          <w:tcPr>
            <w:tcW w:w="1440" w:type="dxa"/>
          </w:tcPr>
          <w:p w14:paraId="392DF7F7" w14:textId="77777777" w:rsidR="00A83593" w:rsidRDefault="00A83593">
            <w:pPr>
              <w:rPr>
                <w:ins w:id="1841" w:author="。。。。。。" w:date="2026-01-24T09:38:00Z"/>
                <w:rStyle w:val="font41"/>
                <w:rFonts w:ascii="FangSong" w:eastAsia="FangSong" w:hAnsi="FangSong" w:cs="FangSong" w:hint="default"/>
                <w:b w:val="0"/>
                <w:bCs/>
                <w:sz w:val="21"/>
                <w:szCs w:val="21"/>
                <w:lang w:bidi="ar"/>
              </w:rPr>
            </w:pPr>
          </w:p>
        </w:tc>
        <w:tc>
          <w:tcPr>
            <w:tcW w:w="1480" w:type="dxa"/>
            <w:vAlign w:val="center"/>
          </w:tcPr>
          <w:p w14:paraId="338E92CD" w14:textId="77777777" w:rsidR="00A83593" w:rsidRDefault="00000000">
            <w:pPr>
              <w:widowControl/>
              <w:jc w:val="center"/>
              <w:textAlignment w:val="center"/>
              <w:rPr>
                <w:ins w:id="1842" w:author="。。。。。。" w:date="2026-01-24T09:38:00Z"/>
                <w:rFonts w:ascii="SimSun" w:hAnsi="SimSun" w:cs="SimSun"/>
                <w:color w:val="000000"/>
                <w:kern w:val="0"/>
                <w:sz w:val="22"/>
                <w:szCs w:val="22"/>
                <w:lang w:bidi="ar"/>
              </w:rPr>
            </w:pPr>
            <w:ins w:id="1843" w:author="。。。。。。" w:date="2026-01-24T10:48:00Z">
              <w:r>
                <w:rPr>
                  <w:rFonts w:ascii="SimSun" w:hAnsi="SimSun" w:cs="SimSun" w:hint="eastAsia"/>
                  <w:color w:val="000000"/>
                  <w:kern w:val="0"/>
                  <w:sz w:val="20"/>
                  <w:szCs w:val="20"/>
                  <w:lang w:bidi="ar"/>
                </w:rPr>
                <w:t>2026-03-16</w:t>
              </w:r>
            </w:ins>
          </w:p>
        </w:tc>
        <w:tc>
          <w:tcPr>
            <w:tcW w:w="1451" w:type="dxa"/>
            <w:vAlign w:val="center"/>
          </w:tcPr>
          <w:p w14:paraId="7FA294AA" w14:textId="77777777" w:rsidR="00A83593" w:rsidRDefault="00000000">
            <w:pPr>
              <w:widowControl/>
              <w:jc w:val="center"/>
              <w:textAlignment w:val="center"/>
              <w:rPr>
                <w:ins w:id="1844" w:author="。。。。。。" w:date="2026-01-24T09:38:00Z"/>
                <w:rFonts w:ascii="SimSun" w:hAnsi="SimSun" w:cs="SimSun"/>
                <w:color w:val="000000"/>
                <w:kern w:val="0"/>
                <w:sz w:val="20"/>
                <w:szCs w:val="20"/>
                <w:lang w:bidi="ar"/>
              </w:rPr>
            </w:pPr>
            <w:ins w:id="1845" w:author="。。。。。。" w:date="2026-01-24T09:57:00Z">
              <w:r>
                <w:rPr>
                  <w:rFonts w:ascii="SimSun" w:hAnsi="SimSun" w:cs="SimSun" w:hint="eastAsia"/>
                  <w:color w:val="000000"/>
                  <w:kern w:val="0"/>
                  <w:sz w:val="20"/>
                  <w:szCs w:val="20"/>
                  <w:lang w:bidi="ar"/>
                </w:rPr>
                <w:t>参考厂家：赛默飞</w:t>
              </w:r>
            </w:ins>
          </w:p>
        </w:tc>
        <w:tc>
          <w:tcPr>
            <w:tcW w:w="1441" w:type="dxa"/>
            <w:vAlign w:val="center"/>
          </w:tcPr>
          <w:p w14:paraId="1B2E47EE" w14:textId="77777777" w:rsidR="00A83593" w:rsidRDefault="00A83593">
            <w:pPr>
              <w:widowControl/>
              <w:jc w:val="center"/>
              <w:textAlignment w:val="center"/>
              <w:rPr>
                <w:ins w:id="1846" w:author="。。。。。。" w:date="2026-01-24T09:38:00Z"/>
                <w:rFonts w:ascii="SimSun" w:hAnsi="SimSun" w:cs="SimSun"/>
                <w:color w:val="000000"/>
                <w:kern w:val="0"/>
                <w:sz w:val="20"/>
                <w:szCs w:val="20"/>
                <w:lang w:bidi="ar"/>
              </w:rPr>
            </w:pPr>
          </w:p>
        </w:tc>
      </w:tr>
      <w:tr w:rsidR="00A83593" w14:paraId="7D9768E5" w14:textId="77777777">
        <w:trPr>
          <w:ins w:id="1847" w:author="。。。。。。" w:date="2026-01-24T09:38:00Z"/>
        </w:trPr>
        <w:tc>
          <w:tcPr>
            <w:tcW w:w="1419" w:type="dxa"/>
            <w:vAlign w:val="center"/>
          </w:tcPr>
          <w:p w14:paraId="2400D47C" w14:textId="77777777" w:rsidR="00A83593" w:rsidRDefault="00000000">
            <w:pPr>
              <w:widowControl/>
              <w:jc w:val="center"/>
              <w:textAlignment w:val="center"/>
              <w:rPr>
                <w:ins w:id="1848" w:author="。。。。。。" w:date="2026-01-24T09:38:00Z"/>
                <w:rFonts w:ascii="SimSun" w:hAnsi="SimSun" w:cs="SimSun"/>
                <w:color w:val="000000"/>
                <w:kern w:val="0"/>
                <w:sz w:val="22"/>
                <w:szCs w:val="22"/>
                <w:lang w:bidi="ar"/>
              </w:rPr>
            </w:pPr>
            <w:ins w:id="1849" w:author="。。。。。。" w:date="2026-01-24T09:39:00Z">
              <w:r>
                <w:rPr>
                  <w:rFonts w:ascii="SimSun" w:hAnsi="SimSun" w:cs="SimSun" w:hint="eastAsia"/>
                  <w:color w:val="000000"/>
                  <w:kern w:val="0"/>
                  <w:sz w:val="20"/>
                  <w:szCs w:val="20"/>
                  <w:lang w:bidi="ar"/>
                </w:rPr>
                <w:t>95</w:t>
              </w:r>
            </w:ins>
          </w:p>
        </w:tc>
        <w:tc>
          <w:tcPr>
            <w:tcW w:w="1446" w:type="dxa"/>
            <w:vAlign w:val="center"/>
          </w:tcPr>
          <w:p w14:paraId="4EE44C5F" w14:textId="77777777" w:rsidR="00A83593" w:rsidRDefault="00000000">
            <w:pPr>
              <w:widowControl/>
              <w:jc w:val="center"/>
              <w:textAlignment w:val="center"/>
              <w:rPr>
                <w:ins w:id="1850" w:author="。。。。。。" w:date="2026-01-24T09:38:00Z"/>
                <w:rFonts w:ascii="SimSun" w:hAnsi="SimSun" w:cs="SimSun"/>
                <w:color w:val="000000"/>
                <w:kern w:val="0"/>
                <w:sz w:val="22"/>
                <w:szCs w:val="22"/>
                <w:lang w:bidi="ar"/>
              </w:rPr>
            </w:pPr>
            <w:ins w:id="1851" w:author="。。。。。。" w:date="2026-01-24T09:39:00Z">
              <w:r>
                <w:rPr>
                  <w:rFonts w:ascii="SimSun" w:hAnsi="SimSun" w:cs="SimSun" w:hint="eastAsia"/>
                  <w:color w:val="000000"/>
                  <w:kern w:val="0"/>
                  <w:sz w:val="20"/>
                  <w:szCs w:val="20"/>
                  <w:lang w:bidi="ar"/>
                </w:rPr>
                <w:t>过滤器</w:t>
              </w:r>
            </w:ins>
          </w:p>
        </w:tc>
        <w:tc>
          <w:tcPr>
            <w:tcW w:w="2016" w:type="dxa"/>
            <w:vAlign w:val="center"/>
          </w:tcPr>
          <w:p w14:paraId="2752C29D" w14:textId="77777777" w:rsidR="00A83593" w:rsidRDefault="00000000">
            <w:pPr>
              <w:widowControl/>
              <w:jc w:val="center"/>
              <w:textAlignment w:val="center"/>
              <w:rPr>
                <w:ins w:id="1852" w:author="。。。。。。" w:date="2026-01-24T09:38:00Z"/>
                <w:rFonts w:ascii="SimSun" w:hAnsi="SimSun" w:cs="SimSun"/>
                <w:color w:val="000000"/>
                <w:kern w:val="0"/>
                <w:sz w:val="22"/>
                <w:szCs w:val="22"/>
                <w:lang w:bidi="ar"/>
              </w:rPr>
            </w:pPr>
            <w:ins w:id="1853" w:author="。。。。。。" w:date="2026-01-24T09:39:00Z">
              <w:r>
                <w:rPr>
                  <w:rFonts w:ascii="SimSun" w:hAnsi="SimSun" w:cs="SimSun" w:hint="eastAsia"/>
                  <w:color w:val="000000"/>
                  <w:kern w:val="0"/>
                  <w:sz w:val="20"/>
                  <w:szCs w:val="20"/>
                  <w:lang w:bidi="ar"/>
                </w:rPr>
                <w:t>QAF2000+QAL2000</w:t>
              </w:r>
              <w:r>
                <w:rPr>
                  <w:rFonts w:ascii="SimSun" w:hAnsi="SimSun" w:cs="SimSun" w:hint="eastAsia"/>
                  <w:color w:val="000000"/>
                  <w:kern w:val="0"/>
                  <w:sz w:val="20"/>
                  <w:szCs w:val="20"/>
                  <w:lang w:bidi="ar"/>
                </w:rPr>
                <w:br/>
                <w:t>MAX PRESS 1.0MPA</w:t>
              </w:r>
            </w:ins>
          </w:p>
        </w:tc>
        <w:tc>
          <w:tcPr>
            <w:tcW w:w="1440" w:type="dxa"/>
            <w:vAlign w:val="center"/>
          </w:tcPr>
          <w:p w14:paraId="2D00BC4E" w14:textId="77777777" w:rsidR="00A83593" w:rsidRDefault="00000000">
            <w:pPr>
              <w:widowControl/>
              <w:jc w:val="center"/>
              <w:textAlignment w:val="center"/>
              <w:rPr>
                <w:ins w:id="1854" w:author="。。。。。。" w:date="2026-01-24T09:38:00Z"/>
                <w:rFonts w:ascii="SimSun" w:hAnsi="SimSun" w:cs="SimSun"/>
                <w:color w:val="000000"/>
                <w:kern w:val="0"/>
                <w:sz w:val="22"/>
                <w:szCs w:val="22"/>
                <w:lang w:bidi="ar"/>
              </w:rPr>
            </w:pPr>
            <w:ins w:id="1855" w:author="。。。。。。" w:date="2026-01-24T09:39:00Z">
              <w:r>
                <w:rPr>
                  <w:rFonts w:ascii="SimSun" w:hAnsi="SimSun" w:cs="SimSun" w:hint="eastAsia"/>
                  <w:color w:val="000000"/>
                  <w:kern w:val="0"/>
                  <w:sz w:val="20"/>
                  <w:szCs w:val="20"/>
                  <w:lang w:bidi="ar"/>
                </w:rPr>
                <w:t xml:space="preserve">套 </w:t>
              </w:r>
            </w:ins>
          </w:p>
        </w:tc>
        <w:tc>
          <w:tcPr>
            <w:tcW w:w="1440" w:type="dxa"/>
            <w:vAlign w:val="center"/>
          </w:tcPr>
          <w:p w14:paraId="1044C9D1" w14:textId="77777777" w:rsidR="00A83593" w:rsidRDefault="00000000">
            <w:pPr>
              <w:widowControl/>
              <w:jc w:val="center"/>
              <w:textAlignment w:val="center"/>
              <w:rPr>
                <w:ins w:id="1856" w:author="。。。。。。" w:date="2026-01-24T09:38:00Z"/>
                <w:rFonts w:ascii="SimSun" w:hAnsi="SimSun" w:cs="SimSun"/>
                <w:color w:val="000000"/>
                <w:kern w:val="0"/>
                <w:sz w:val="22"/>
                <w:szCs w:val="22"/>
                <w:lang w:bidi="ar"/>
              </w:rPr>
            </w:pPr>
            <w:ins w:id="1857" w:author="。。。。。。" w:date="2026-01-24T09:39:00Z">
              <w:r>
                <w:rPr>
                  <w:rFonts w:ascii="SimSun" w:hAnsi="SimSun" w:cs="SimSun" w:hint="eastAsia"/>
                  <w:color w:val="000000"/>
                  <w:kern w:val="0"/>
                  <w:sz w:val="20"/>
                  <w:szCs w:val="20"/>
                  <w:lang w:bidi="ar"/>
                </w:rPr>
                <w:t>3</w:t>
              </w:r>
            </w:ins>
          </w:p>
        </w:tc>
        <w:tc>
          <w:tcPr>
            <w:tcW w:w="1440" w:type="dxa"/>
          </w:tcPr>
          <w:p w14:paraId="39FF035C" w14:textId="77777777" w:rsidR="00A83593" w:rsidRDefault="00A83593">
            <w:pPr>
              <w:rPr>
                <w:ins w:id="1858" w:author="。。。。。。" w:date="2026-01-24T09:38:00Z"/>
                <w:rStyle w:val="font41"/>
                <w:rFonts w:ascii="FangSong" w:eastAsia="FangSong" w:hAnsi="FangSong" w:cs="FangSong" w:hint="default"/>
                <w:b w:val="0"/>
                <w:bCs/>
                <w:sz w:val="21"/>
                <w:szCs w:val="21"/>
                <w:lang w:bidi="ar"/>
              </w:rPr>
            </w:pPr>
          </w:p>
        </w:tc>
        <w:tc>
          <w:tcPr>
            <w:tcW w:w="1440" w:type="dxa"/>
          </w:tcPr>
          <w:p w14:paraId="0730AF40" w14:textId="77777777" w:rsidR="00A83593" w:rsidRDefault="00A83593">
            <w:pPr>
              <w:rPr>
                <w:ins w:id="1859" w:author="。。。。。。" w:date="2026-01-24T09:38:00Z"/>
                <w:rStyle w:val="font41"/>
                <w:rFonts w:ascii="FangSong" w:eastAsia="FangSong" w:hAnsi="FangSong" w:cs="FangSong" w:hint="default"/>
                <w:b w:val="0"/>
                <w:bCs/>
                <w:sz w:val="21"/>
                <w:szCs w:val="21"/>
                <w:lang w:bidi="ar"/>
              </w:rPr>
            </w:pPr>
          </w:p>
        </w:tc>
        <w:tc>
          <w:tcPr>
            <w:tcW w:w="1480" w:type="dxa"/>
            <w:vAlign w:val="center"/>
          </w:tcPr>
          <w:p w14:paraId="71BFE105" w14:textId="77777777" w:rsidR="00A83593" w:rsidRDefault="00000000">
            <w:pPr>
              <w:widowControl/>
              <w:jc w:val="center"/>
              <w:textAlignment w:val="center"/>
              <w:rPr>
                <w:ins w:id="1860" w:author="。。。。。。" w:date="2026-01-24T09:38:00Z"/>
                <w:rFonts w:ascii="SimSun" w:hAnsi="SimSun" w:cs="SimSun"/>
                <w:color w:val="000000"/>
                <w:kern w:val="0"/>
                <w:sz w:val="22"/>
                <w:szCs w:val="22"/>
                <w:lang w:bidi="ar"/>
              </w:rPr>
            </w:pPr>
            <w:ins w:id="1861" w:author="。。。。。。" w:date="2026-01-24T10:48:00Z">
              <w:r>
                <w:rPr>
                  <w:rFonts w:ascii="SimSun" w:hAnsi="SimSun" w:cs="SimSun" w:hint="eastAsia"/>
                  <w:color w:val="000000"/>
                  <w:kern w:val="0"/>
                  <w:sz w:val="20"/>
                  <w:szCs w:val="20"/>
                  <w:lang w:bidi="ar"/>
                </w:rPr>
                <w:t>2026-03-16</w:t>
              </w:r>
            </w:ins>
          </w:p>
        </w:tc>
        <w:tc>
          <w:tcPr>
            <w:tcW w:w="1451" w:type="dxa"/>
            <w:vAlign w:val="center"/>
          </w:tcPr>
          <w:p w14:paraId="6928748D" w14:textId="77777777" w:rsidR="00A83593" w:rsidRDefault="00A83593">
            <w:pPr>
              <w:widowControl/>
              <w:jc w:val="center"/>
              <w:textAlignment w:val="center"/>
              <w:rPr>
                <w:ins w:id="1862" w:author="。。。。。。" w:date="2026-01-24T09:38:00Z"/>
                <w:rFonts w:ascii="SimSun" w:hAnsi="SimSun" w:cs="SimSun"/>
                <w:color w:val="000000"/>
                <w:kern w:val="0"/>
                <w:sz w:val="20"/>
                <w:szCs w:val="20"/>
                <w:lang w:bidi="ar"/>
              </w:rPr>
            </w:pPr>
          </w:p>
        </w:tc>
        <w:tc>
          <w:tcPr>
            <w:tcW w:w="1441" w:type="dxa"/>
            <w:shd w:val="clear" w:color="auto" w:fill="FFFFFF"/>
            <w:vAlign w:val="center"/>
          </w:tcPr>
          <w:p w14:paraId="500C2940" w14:textId="77777777" w:rsidR="00A83593" w:rsidRDefault="00000000">
            <w:pPr>
              <w:widowControl/>
              <w:jc w:val="center"/>
              <w:textAlignment w:val="center"/>
              <w:rPr>
                <w:ins w:id="1863" w:author="。。。。。。" w:date="2026-01-24T09:38:00Z"/>
                <w:rFonts w:ascii="SimSun" w:hAnsi="SimSun" w:cs="SimSun"/>
                <w:color w:val="000000"/>
                <w:sz w:val="20"/>
                <w:szCs w:val="20"/>
              </w:rPr>
            </w:pPr>
            <w:ins w:id="1864" w:author="。。。。。。" w:date="2026-01-24T10:21:00Z">
              <w:r>
                <w:rPr>
                  <w:rFonts w:ascii="SimSun" w:hAnsi="SimSun" w:cs="SimSun" w:hint="eastAsia"/>
                  <w:noProof/>
                  <w:color w:val="000000"/>
                  <w:kern w:val="0"/>
                  <w:sz w:val="20"/>
                  <w:szCs w:val="20"/>
                  <w:bdr w:val="single" w:sz="4" w:space="0" w:color="000000"/>
                  <w:shd w:val="clear" w:color="auto" w:fill="FFFFFF"/>
                  <w:lang w:bidi="ar"/>
                </w:rPr>
                <w:drawing>
                  <wp:anchor distT="0" distB="0" distL="114300" distR="114300" simplePos="0" relativeHeight="251652096" behindDoc="0" locked="0" layoutInCell="1" allowOverlap="1" wp14:anchorId="2846AD4D" wp14:editId="3A733013">
                    <wp:simplePos x="0" y="0"/>
                    <wp:positionH relativeFrom="column">
                      <wp:posOffset>-32385</wp:posOffset>
                    </wp:positionH>
                    <wp:positionV relativeFrom="paragraph">
                      <wp:posOffset>-24765</wp:posOffset>
                    </wp:positionV>
                    <wp:extent cx="838200" cy="470535"/>
                    <wp:effectExtent l="0" t="0" r="0" b="1905"/>
                    <wp:wrapNone/>
                    <wp:docPr id="106" name="ID_D3371A4AFD9E4717A01ACA011C304CBC"/>
                    <wp:cNvGraphicFramePr/>
                    <a:graphic xmlns:a="http://schemas.openxmlformats.org/drawingml/2006/main">
                      <a:graphicData uri="http://schemas.openxmlformats.org/drawingml/2006/picture">
                        <pic:pic xmlns:pic="http://schemas.openxmlformats.org/drawingml/2006/picture">
                          <pic:nvPicPr>
                            <pic:cNvPr id="106" name="ID_D3371A4AFD9E4717A01ACA011C304CBC"/>
                            <pic:cNvPicPr/>
                          </pic:nvPicPr>
                          <pic:blipFill>
                            <a:blip r:embed="rId41"/>
                            <a:stretch>
                              <a:fillRect/>
                            </a:stretch>
                          </pic:blipFill>
                          <pic:spPr>
                            <a:xfrm>
                              <a:off x="0" y="0"/>
                              <a:ext cx="838200" cy="470535"/>
                            </a:xfrm>
                            <a:prstGeom prst="rect">
                              <a:avLst/>
                            </a:prstGeom>
                            <a:noFill/>
                            <a:ln>
                              <a:noFill/>
                            </a:ln>
                          </pic:spPr>
                        </pic:pic>
                      </a:graphicData>
                    </a:graphic>
                  </wp:anchor>
                </w:drawing>
              </w:r>
            </w:ins>
          </w:p>
        </w:tc>
      </w:tr>
      <w:tr w:rsidR="00A83593" w14:paraId="2286C07E" w14:textId="77777777">
        <w:trPr>
          <w:ins w:id="1865" w:author="。。。。。。" w:date="2026-01-24T09:38:00Z"/>
        </w:trPr>
        <w:tc>
          <w:tcPr>
            <w:tcW w:w="1419" w:type="dxa"/>
            <w:vAlign w:val="center"/>
          </w:tcPr>
          <w:p w14:paraId="34A00191" w14:textId="77777777" w:rsidR="00A83593" w:rsidRDefault="00000000">
            <w:pPr>
              <w:widowControl/>
              <w:jc w:val="center"/>
              <w:textAlignment w:val="center"/>
              <w:rPr>
                <w:ins w:id="1866" w:author="。。。。。。" w:date="2026-01-24T09:38:00Z"/>
                <w:rFonts w:ascii="SimSun" w:hAnsi="SimSun" w:cs="SimSun"/>
                <w:color w:val="000000"/>
                <w:kern w:val="0"/>
                <w:sz w:val="22"/>
                <w:szCs w:val="22"/>
                <w:lang w:bidi="ar"/>
              </w:rPr>
            </w:pPr>
            <w:ins w:id="1867" w:author="。。。。。。" w:date="2026-01-24T09:39:00Z">
              <w:r>
                <w:rPr>
                  <w:rFonts w:ascii="SimSun" w:hAnsi="SimSun" w:cs="SimSun" w:hint="eastAsia"/>
                  <w:color w:val="000000"/>
                  <w:kern w:val="0"/>
                  <w:sz w:val="20"/>
                  <w:szCs w:val="20"/>
                  <w:lang w:bidi="ar"/>
                </w:rPr>
                <w:t>96</w:t>
              </w:r>
            </w:ins>
          </w:p>
        </w:tc>
        <w:tc>
          <w:tcPr>
            <w:tcW w:w="1446" w:type="dxa"/>
            <w:vAlign w:val="center"/>
          </w:tcPr>
          <w:p w14:paraId="7968F290" w14:textId="77777777" w:rsidR="00A83593" w:rsidRDefault="00000000">
            <w:pPr>
              <w:widowControl/>
              <w:jc w:val="center"/>
              <w:textAlignment w:val="center"/>
              <w:rPr>
                <w:ins w:id="1868" w:author="。。。。。。" w:date="2026-01-24T09:38:00Z"/>
                <w:rFonts w:ascii="SimSun" w:hAnsi="SimSun" w:cs="SimSun"/>
                <w:color w:val="000000"/>
                <w:kern w:val="0"/>
                <w:sz w:val="22"/>
                <w:szCs w:val="22"/>
                <w:lang w:bidi="ar"/>
              </w:rPr>
            </w:pPr>
            <w:ins w:id="1869" w:author="。。。。。。" w:date="2026-01-24T09:39:00Z">
              <w:r>
                <w:rPr>
                  <w:rFonts w:ascii="SimSun" w:hAnsi="SimSun" w:cs="SimSun" w:hint="eastAsia"/>
                  <w:color w:val="000000"/>
                  <w:kern w:val="0"/>
                  <w:sz w:val="20"/>
                  <w:szCs w:val="20"/>
                  <w:lang w:bidi="ar"/>
                </w:rPr>
                <w:t>油动机行程传感器LVDT</w:t>
              </w:r>
            </w:ins>
          </w:p>
        </w:tc>
        <w:tc>
          <w:tcPr>
            <w:tcW w:w="2016" w:type="dxa"/>
            <w:vAlign w:val="center"/>
          </w:tcPr>
          <w:p w14:paraId="4A2E64D0" w14:textId="77777777" w:rsidR="00A83593" w:rsidRDefault="00000000">
            <w:pPr>
              <w:widowControl/>
              <w:jc w:val="center"/>
              <w:textAlignment w:val="center"/>
              <w:rPr>
                <w:ins w:id="1870" w:author="。。。。。。" w:date="2026-01-24T09:38:00Z"/>
                <w:rFonts w:ascii="SimSun" w:hAnsi="SimSun" w:cs="SimSun"/>
                <w:color w:val="000000"/>
                <w:kern w:val="0"/>
                <w:sz w:val="22"/>
                <w:szCs w:val="22"/>
                <w:lang w:bidi="ar"/>
              </w:rPr>
            </w:pPr>
            <w:ins w:id="1871" w:author="。。。。。。" w:date="2026-01-24T09:39:00Z">
              <w:r>
                <w:rPr>
                  <w:rFonts w:ascii="SimSun" w:hAnsi="SimSun" w:cs="SimSun" w:hint="eastAsia"/>
                  <w:color w:val="000000"/>
                  <w:kern w:val="0"/>
                  <w:sz w:val="20"/>
                  <w:szCs w:val="20"/>
                  <w:lang w:bidi="ar"/>
                </w:rPr>
                <w:t>HTACC-LT-609Z型油动机行程传感器 量程：0-250mm</w:t>
              </w:r>
            </w:ins>
          </w:p>
        </w:tc>
        <w:tc>
          <w:tcPr>
            <w:tcW w:w="1440" w:type="dxa"/>
            <w:vAlign w:val="center"/>
          </w:tcPr>
          <w:p w14:paraId="70DE6BFB" w14:textId="77777777" w:rsidR="00A83593" w:rsidRDefault="00000000">
            <w:pPr>
              <w:widowControl/>
              <w:jc w:val="center"/>
              <w:textAlignment w:val="center"/>
              <w:rPr>
                <w:ins w:id="1872" w:author="。。。。。。" w:date="2026-01-24T09:38:00Z"/>
                <w:rFonts w:ascii="SimSun" w:hAnsi="SimSun" w:cs="SimSun"/>
                <w:color w:val="000000"/>
                <w:kern w:val="0"/>
                <w:sz w:val="22"/>
                <w:szCs w:val="22"/>
                <w:lang w:bidi="ar"/>
              </w:rPr>
            </w:pPr>
            <w:ins w:id="1873" w:author="。。。。。。" w:date="2026-01-24T09:39:00Z">
              <w:r>
                <w:rPr>
                  <w:rFonts w:ascii="SimSun" w:hAnsi="SimSun" w:cs="SimSun" w:hint="eastAsia"/>
                  <w:color w:val="000000"/>
                  <w:kern w:val="0"/>
                  <w:sz w:val="20"/>
                  <w:szCs w:val="20"/>
                  <w:lang w:bidi="ar"/>
                </w:rPr>
                <w:t>套</w:t>
              </w:r>
            </w:ins>
          </w:p>
        </w:tc>
        <w:tc>
          <w:tcPr>
            <w:tcW w:w="1440" w:type="dxa"/>
            <w:vAlign w:val="center"/>
          </w:tcPr>
          <w:p w14:paraId="1FE17605" w14:textId="77777777" w:rsidR="00A83593" w:rsidRDefault="00000000">
            <w:pPr>
              <w:widowControl/>
              <w:jc w:val="center"/>
              <w:textAlignment w:val="center"/>
              <w:rPr>
                <w:ins w:id="1874" w:author="。。。。。。" w:date="2026-01-24T09:38:00Z"/>
                <w:rFonts w:ascii="SimSun" w:hAnsi="SimSun" w:cs="SimSun"/>
                <w:color w:val="000000"/>
                <w:kern w:val="0"/>
                <w:sz w:val="22"/>
                <w:szCs w:val="22"/>
                <w:lang w:bidi="ar"/>
              </w:rPr>
            </w:pPr>
            <w:ins w:id="1875" w:author="。。。。。。" w:date="2026-01-24T09:39:00Z">
              <w:r>
                <w:rPr>
                  <w:rFonts w:ascii="SimSun" w:hAnsi="SimSun" w:cs="SimSun" w:hint="eastAsia"/>
                  <w:color w:val="000000"/>
                  <w:kern w:val="0"/>
                  <w:sz w:val="20"/>
                  <w:szCs w:val="20"/>
                  <w:lang w:bidi="ar"/>
                </w:rPr>
                <w:t>2</w:t>
              </w:r>
            </w:ins>
          </w:p>
        </w:tc>
        <w:tc>
          <w:tcPr>
            <w:tcW w:w="1440" w:type="dxa"/>
          </w:tcPr>
          <w:p w14:paraId="27795EC8" w14:textId="77777777" w:rsidR="00A83593" w:rsidRDefault="00A83593">
            <w:pPr>
              <w:rPr>
                <w:ins w:id="1876" w:author="。。。。。。" w:date="2026-01-24T09:38:00Z"/>
                <w:rStyle w:val="font41"/>
                <w:rFonts w:ascii="FangSong" w:eastAsia="FangSong" w:hAnsi="FangSong" w:cs="FangSong" w:hint="default"/>
                <w:b w:val="0"/>
                <w:bCs/>
                <w:sz w:val="21"/>
                <w:szCs w:val="21"/>
                <w:lang w:bidi="ar"/>
              </w:rPr>
            </w:pPr>
          </w:p>
        </w:tc>
        <w:tc>
          <w:tcPr>
            <w:tcW w:w="1440" w:type="dxa"/>
          </w:tcPr>
          <w:p w14:paraId="7635E4A3" w14:textId="77777777" w:rsidR="00A83593" w:rsidRDefault="00A83593">
            <w:pPr>
              <w:rPr>
                <w:ins w:id="1877" w:author="。。。。。。" w:date="2026-01-24T09:38:00Z"/>
                <w:rStyle w:val="font41"/>
                <w:rFonts w:ascii="FangSong" w:eastAsia="FangSong" w:hAnsi="FangSong" w:cs="FangSong" w:hint="default"/>
                <w:b w:val="0"/>
                <w:bCs/>
                <w:sz w:val="21"/>
                <w:szCs w:val="21"/>
                <w:lang w:bidi="ar"/>
              </w:rPr>
            </w:pPr>
          </w:p>
        </w:tc>
        <w:tc>
          <w:tcPr>
            <w:tcW w:w="1480" w:type="dxa"/>
            <w:vAlign w:val="center"/>
          </w:tcPr>
          <w:p w14:paraId="0C913415" w14:textId="77777777" w:rsidR="00A83593" w:rsidRDefault="00000000">
            <w:pPr>
              <w:widowControl/>
              <w:jc w:val="center"/>
              <w:textAlignment w:val="center"/>
              <w:rPr>
                <w:ins w:id="1878" w:author="。。。。。。" w:date="2026-01-24T09:38:00Z"/>
                <w:rFonts w:ascii="SimSun" w:hAnsi="SimSun" w:cs="SimSun"/>
                <w:color w:val="000000"/>
                <w:kern w:val="0"/>
                <w:sz w:val="22"/>
                <w:szCs w:val="22"/>
                <w:lang w:bidi="ar"/>
              </w:rPr>
            </w:pPr>
            <w:ins w:id="1879" w:author="。。。。。。" w:date="2026-01-24T10:48:00Z">
              <w:r>
                <w:rPr>
                  <w:rFonts w:ascii="SimSun" w:hAnsi="SimSun" w:cs="SimSun" w:hint="eastAsia"/>
                  <w:color w:val="000000"/>
                  <w:kern w:val="0"/>
                  <w:sz w:val="20"/>
                  <w:szCs w:val="20"/>
                  <w:lang w:bidi="ar"/>
                </w:rPr>
                <w:t>2026-03-16</w:t>
              </w:r>
            </w:ins>
          </w:p>
        </w:tc>
        <w:tc>
          <w:tcPr>
            <w:tcW w:w="1451" w:type="dxa"/>
            <w:vAlign w:val="center"/>
          </w:tcPr>
          <w:p w14:paraId="3987CEA3" w14:textId="77777777" w:rsidR="00A83593" w:rsidRDefault="00000000">
            <w:pPr>
              <w:widowControl/>
              <w:jc w:val="center"/>
              <w:textAlignment w:val="center"/>
              <w:rPr>
                <w:ins w:id="1880" w:author="。。。。。。" w:date="2026-01-24T09:38:00Z"/>
                <w:rFonts w:ascii="SimSun" w:hAnsi="SimSun" w:cs="SimSun"/>
                <w:color w:val="000000"/>
                <w:kern w:val="0"/>
                <w:sz w:val="20"/>
                <w:szCs w:val="20"/>
                <w:lang w:bidi="ar"/>
              </w:rPr>
            </w:pPr>
            <w:ins w:id="1881" w:author="。。。。。。" w:date="2026-01-24T09:58:00Z">
              <w:r>
                <w:rPr>
                  <w:rFonts w:ascii="SimSun" w:hAnsi="SimSun" w:cs="SimSun" w:hint="eastAsia"/>
                  <w:color w:val="000000"/>
                  <w:kern w:val="0"/>
                  <w:sz w:val="20"/>
                  <w:szCs w:val="20"/>
                  <w:lang w:bidi="ar"/>
                </w:rPr>
                <w:t>参考厂家：哈尔滨汽轮机厂与无锡市河垺传感器有限公司联合生产</w:t>
              </w:r>
            </w:ins>
          </w:p>
        </w:tc>
        <w:tc>
          <w:tcPr>
            <w:tcW w:w="1441" w:type="dxa"/>
            <w:vAlign w:val="center"/>
          </w:tcPr>
          <w:p w14:paraId="2A0F2838" w14:textId="77777777" w:rsidR="00A83593" w:rsidRDefault="00000000">
            <w:pPr>
              <w:widowControl/>
              <w:jc w:val="left"/>
              <w:textAlignment w:val="center"/>
              <w:rPr>
                <w:ins w:id="1882" w:author="。。。。。。" w:date="2026-01-24T09:38:00Z"/>
                <w:rFonts w:ascii="SimSun" w:hAnsi="SimSun" w:cs="SimSun"/>
                <w:b/>
                <w:bCs/>
                <w:color w:val="000000"/>
                <w:sz w:val="20"/>
                <w:szCs w:val="20"/>
              </w:rPr>
            </w:pPr>
            <w:ins w:id="1883" w:author="。。。。。。" w:date="2026-01-24T10:21:00Z">
              <w:r>
                <w:rPr>
                  <w:rFonts w:ascii="SimSun" w:hAnsi="SimSun" w:cs="SimSun" w:hint="eastAsia"/>
                  <w:b/>
                  <w:bCs/>
                  <w:noProof/>
                  <w:color w:val="000000"/>
                  <w:kern w:val="0"/>
                  <w:sz w:val="20"/>
                  <w:szCs w:val="20"/>
                  <w:bdr w:val="single" w:sz="4" w:space="0" w:color="000000"/>
                  <w:lang w:bidi="ar"/>
                </w:rPr>
                <w:drawing>
                  <wp:anchor distT="0" distB="0" distL="114300" distR="114300" simplePos="0" relativeHeight="251653120" behindDoc="0" locked="0" layoutInCell="1" allowOverlap="1" wp14:anchorId="70081F38" wp14:editId="02A28AC7">
                    <wp:simplePos x="0" y="0"/>
                    <wp:positionH relativeFrom="column">
                      <wp:posOffset>-11430</wp:posOffset>
                    </wp:positionH>
                    <wp:positionV relativeFrom="paragraph">
                      <wp:posOffset>-95885</wp:posOffset>
                    </wp:positionV>
                    <wp:extent cx="756285" cy="550545"/>
                    <wp:effectExtent l="0" t="0" r="5715" b="13335"/>
                    <wp:wrapNone/>
                    <wp:docPr id="108" name="ID_50A07E2516CF4289A5FDC00676614C20"/>
                    <wp:cNvGraphicFramePr/>
                    <a:graphic xmlns:a="http://schemas.openxmlformats.org/drawingml/2006/main">
                      <a:graphicData uri="http://schemas.openxmlformats.org/drawingml/2006/picture">
                        <pic:pic xmlns:pic="http://schemas.openxmlformats.org/drawingml/2006/picture">
                          <pic:nvPicPr>
                            <pic:cNvPr id="108" name="ID_50A07E2516CF4289A5FDC00676614C20"/>
                            <pic:cNvPicPr/>
                          </pic:nvPicPr>
                          <pic:blipFill>
                            <a:blip r:embed="rId42"/>
                            <a:stretch>
                              <a:fillRect/>
                            </a:stretch>
                          </pic:blipFill>
                          <pic:spPr>
                            <a:xfrm>
                              <a:off x="0" y="0"/>
                              <a:ext cx="756285" cy="550545"/>
                            </a:xfrm>
                            <a:prstGeom prst="rect">
                              <a:avLst/>
                            </a:prstGeom>
                            <a:noFill/>
                            <a:ln>
                              <a:noFill/>
                            </a:ln>
                          </pic:spPr>
                        </pic:pic>
                      </a:graphicData>
                    </a:graphic>
                  </wp:anchor>
                </w:drawing>
              </w:r>
            </w:ins>
          </w:p>
        </w:tc>
      </w:tr>
      <w:tr w:rsidR="00A83593" w14:paraId="101C08AE" w14:textId="77777777">
        <w:trPr>
          <w:ins w:id="1884" w:author="。。。。。。" w:date="2026-01-24T09:38:00Z"/>
        </w:trPr>
        <w:tc>
          <w:tcPr>
            <w:tcW w:w="1419" w:type="dxa"/>
            <w:vAlign w:val="center"/>
          </w:tcPr>
          <w:p w14:paraId="26935494" w14:textId="77777777" w:rsidR="00A83593" w:rsidRDefault="00000000">
            <w:pPr>
              <w:widowControl/>
              <w:jc w:val="center"/>
              <w:textAlignment w:val="center"/>
              <w:rPr>
                <w:ins w:id="1885" w:author="。。。。。。" w:date="2026-01-24T09:38:00Z"/>
                <w:rFonts w:ascii="SimSun" w:hAnsi="SimSun" w:cs="SimSun"/>
                <w:color w:val="000000"/>
                <w:kern w:val="0"/>
                <w:sz w:val="22"/>
                <w:szCs w:val="22"/>
                <w:lang w:bidi="ar"/>
              </w:rPr>
            </w:pPr>
            <w:ins w:id="1886" w:author="。。。。。。" w:date="2026-01-24T09:39:00Z">
              <w:r>
                <w:rPr>
                  <w:rFonts w:ascii="SimSun" w:hAnsi="SimSun" w:cs="SimSun" w:hint="eastAsia"/>
                  <w:color w:val="000000"/>
                  <w:kern w:val="0"/>
                  <w:sz w:val="20"/>
                  <w:szCs w:val="20"/>
                  <w:lang w:bidi="ar"/>
                </w:rPr>
                <w:t>97</w:t>
              </w:r>
            </w:ins>
          </w:p>
        </w:tc>
        <w:tc>
          <w:tcPr>
            <w:tcW w:w="1446" w:type="dxa"/>
            <w:vAlign w:val="center"/>
          </w:tcPr>
          <w:p w14:paraId="7D206B15" w14:textId="77777777" w:rsidR="00A83593" w:rsidRDefault="00000000">
            <w:pPr>
              <w:widowControl/>
              <w:jc w:val="center"/>
              <w:textAlignment w:val="center"/>
              <w:rPr>
                <w:ins w:id="1887" w:author="。。。。。。" w:date="2026-01-24T09:38:00Z"/>
                <w:rFonts w:ascii="SimSun" w:hAnsi="SimSun" w:cs="SimSun"/>
                <w:color w:val="000000"/>
                <w:kern w:val="0"/>
                <w:sz w:val="22"/>
                <w:szCs w:val="22"/>
                <w:lang w:bidi="ar"/>
              </w:rPr>
            </w:pPr>
            <w:ins w:id="1888" w:author="。。。。。。" w:date="2026-01-24T09:39:00Z">
              <w:r>
                <w:rPr>
                  <w:rFonts w:ascii="SimSun" w:hAnsi="SimSun" w:cs="SimSun" w:hint="eastAsia"/>
                  <w:color w:val="000000"/>
                  <w:kern w:val="0"/>
                  <w:sz w:val="20"/>
                  <w:szCs w:val="20"/>
                  <w:lang w:bidi="ar"/>
                </w:rPr>
                <w:t>普通型侧装式磁性液位计</w:t>
              </w:r>
            </w:ins>
          </w:p>
        </w:tc>
        <w:tc>
          <w:tcPr>
            <w:tcW w:w="2016" w:type="dxa"/>
            <w:vAlign w:val="center"/>
          </w:tcPr>
          <w:p w14:paraId="5FB9031B" w14:textId="77777777" w:rsidR="00A83593" w:rsidRDefault="00000000">
            <w:pPr>
              <w:widowControl/>
              <w:jc w:val="center"/>
              <w:textAlignment w:val="center"/>
              <w:rPr>
                <w:ins w:id="1889" w:author="。。。。。。" w:date="2026-01-24T09:38:00Z"/>
                <w:rFonts w:ascii="SimSun" w:hAnsi="SimSun" w:cs="SimSun"/>
                <w:color w:val="000000"/>
                <w:kern w:val="0"/>
                <w:sz w:val="22"/>
                <w:szCs w:val="22"/>
                <w:lang w:bidi="ar"/>
              </w:rPr>
            </w:pPr>
            <w:ins w:id="1890" w:author="。。。。。。" w:date="2026-01-24T09:39:00Z">
              <w:r>
                <w:rPr>
                  <w:rFonts w:ascii="SimSun" w:hAnsi="SimSun" w:cs="SimSun" w:hint="eastAsia"/>
                  <w:color w:val="000000"/>
                  <w:kern w:val="0"/>
                  <w:sz w:val="20"/>
                  <w:szCs w:val="20"/>
                  <w:lang w:bidi="ar"/>
                </w:rPr>
                <w:t>型号：UHZ-57/CUB-1880</w:t>
              </w:r>
            </w:ins>
          </w:p>
        </w:tc>
        <w:tc>
          <w:tcPr>
            <w:tcW w:w="1440" w:type="dxa"/>
            <w:vAlign w:val="center"/>
          </w:tcPr>
          <w:p w14:paraId="57B91406" w14:textId="77777777" w:rsidR="00A83593" w:rsidRDefault="00000000">
            <w:pPr>
              <w:widowControl/>
              <w:jc w:val="center"/>
              <w:textAlignment w:val="center"/>
              <w:rPr>
                <w:ins w:id="1891" w:author="。。。。。。" w:date="2026-01-24T09:38:00Z"/>
                <w:rFonts w:ascii="SimSun" w:hAnsi="SimSun" w:cs="SimSun"/>
                <w:color w:val="000000"/>
                <w:kern w:val="0"/>
                <w:sz w:val="22"/>
                <w:szCs w:val="22"/>
                <w:lang w:bidi="ar"/>
              </w:rPr>
            </w:pPr>
            <w:ins w:id="1892" w:author="。。。。。。" w:date="2026-01-24T09:39:00Z">
              <w:r>
                <w:rPr>
                  <w:rFonts w:ascii="SimSun" w:hAnsi="SimSun" w:cs="SimSun" w:hint="eastAsia"/>
                  <w:color w:val="000000"/>
                  <w:kern w:val="0"/>
                  <w:sz w:val="20"/>
                  <w:szCs w:val="20"/>
                  <w:lang w:bidi="ar"/>
                </w:rPr>
                <w:t>套</w:t>
              </w:r>
            </w:ins>
          </w:p>
        </w:tc>
        <w:tc>
          <w:tcPr>
            <w:tcW w:w="1440" w:type="dxa"/>
            <w:vAlign w:val="center"/>
          </w:tcPr>
          <w:p w14:paraId="724215A0" w14:textId="77777777" w:rsidR="00A83593" w:rsidRDefault="00000000">
            <w:pPr>
              <w:widowControl/>
              <w:jc w:val="center"/>
              <w:textAlignment w:val="center"/>
              <w:rPr>
                <w:ins w:id="1893" w:author="。。。。。。" w:date="2026-01-24T09:38:00Z"/>
                <w:rFonts w:ascii="SimSun" w:hAnsi="SimSun" w:cs="SimSun"/>
                <w:color w:val="000000"/>
                <w:kern w:val="0"/>
                <w:sz w:val="22"/>
                <w:szCs w:val="22"/>
                <w:lang w:bidi="ar"/>
              </w:rPr>
            </w:pPr>
            <w:ins w:id="1894" w:author="。。。。。。" w:date="2026-01-24T09:39:00Z">
              <w:r>
                <w:rPr>
                  <w:rFonts w:ascii="SimSun" w:hAnsi="SimSun" w:cs="SimSun" w:hint="eastAsia"/>
                  <w:color w:val="000000"/>
                  <w:kern w:val="0"/>
                  <w:sz w:val="20"/>
                  <w:szCs w:val="20"/>
                  <w:lang w:bidi="ar"/>
                </w:rPr>
                <w:t>1</w:t>
              </w:r>
            </w:ins>
          </w:p>
        </w:tc>
        <w:tc>
          <w:tcPr>
            <w:tcW w:w="1440" w:type="dxa"/>
          </w:tcPr>
          <w:p w14:paraId="6C448718" w14:textId="77777777" w:rsidR="00A83593" w:rsidRDefault="00A83593">
            <w:pPr>
              <w:rPr>
                <w:ins w:id="1895" w:author="。。。。。。" w:date="2026-01-24T09:38:00Z"/>
                <w:rStyle w:val="font41"/>
                <w:rFonts w:ascii="FangSong" w:eastAsia="FangSong" w:hAnsi="FangSong" w:cs="FangSong" w:hint="default"/>
                <w:b w:val="0"/>
                <w:bCs/>
                <w:sz w:val="21"/>
                <w:szCs w:val="21"/>
                <w:lang w:bidi="ar"/>
              </w:rPr>
            </w:pPr>
          </w:p>
        </w:tc>
        <w:tc>
          <w:tcPr>
            <w:tcW w:w="1440" w:type="dxa"/>
          </w:tcPr>
          <w:p w14:paraId="1BFF9A2F" w14:textId="77777777" w:rsidR="00A83593" w:rsidRDefault="00A83593">
            <w:pPr>
              <w:rPr>
                <w:ins w:id="1896" w:author="。。。。。。" w:date="2026-01-24T09:38:00Z"/>
                <w:rStyle w:val="font41"/>
                <w:rFonts w:ascii="FangSong" w:eastAsia="FangSong" w:hAnsi="FangSong" w:cs="FangSong" w:hint="default"/>
                <w:b w:val="0"/>
                <w:bCs/>
                <w:sz w:val="21"/>
                <w:szCs w:val="21"/>
                <w:lang w:bidi="ar"/>
              </w:rPr>
            </w:pPr>
          </w:p>
        </w:tc>
        <w:tc>
          <w:tcPr>
            <w:tcW w:w="1480" w:type="dxa"/>
            <w:vAlign w:val="center"/>
          </w:tcPr>
          <w:p w14:paraId="37CAB74B" w14:textId="77777777" w:rsidR="00A83593" w:rsidRDefault="00000000">
            <w:pPr>
              <w:widowControl/>
              <w:jc w:val="center"/>
              <w:textAlignment w:val="center"/>
              <w:rPr>
                <w:ins w:id="1897" w:author="。。。。。。" w:date="2026-01-24T09:38:00Z"/>
                <w:rFonts w:ascii="SimSun" w:hAnsi="SimSun" w:cs="SimSun"/>
                <w:color w:val="000000"/>
                <w:kern w:val="0"/>
                <w:sz w:val="22"/>
                <w:szCs w:val="22"/>
                <w:lang w:bidi="ar"/>
              </w:rPr>
            </w:pPr>
            <w:ins w:id="1898" w:author="。。。。。。" w:date="2026-01-24T10:48:00Z">
              <w:r>
                <w:rPr>
                  <w:rFonts w:ascii="SimSun" w:hAnsi="SimSun" w:cs="SimSun" w:hint="eastAsia"/>
                  <w:color w:val="000000"/>
                  <w:kern w:val="0"/>
                  <w:sz w:val="20"/>
                  <w:szCs w:val="20"/>
                  <w:lang w:bidi="ar"/>
                </w:rPr>
                <w:t>2026-03-16</w:t>
              </w:r>
            </w:ins>
          </w:p>
        </w:tc>
        <w:tc>
          <w:tcPr>
            <w:tcW w:w="1451" w:type="dxa"/>
            <w:vAlign w:val="center"/>
          </w:tcPr>
          <w:p w14:paraId="76E69741" w14:textId="77777777" w:rsidR="00A83593" w:rsidRDefault="00000000">
            <w:pPr>
              <w:widowControl/>
              <w:jc w:val="center"/>
              <w:textAlignment w:val="center"/>
              <w:rPr>
                <w:ins w:id="1899" w:author="。。。。。。" w:date="2026-01-24T09:38:00Z"/>
                <w:rFonts w:ascii="SimSun" w:hAnsi="SimSun" w:cs="SimSun"/>
                <w:color w:val="000000"/>
                <w:kern w:val="0"/>
                <w:sz w:val="20"/>
                <w:szCs w:val="20"/>
                <w:lang w:bidi="ar"/>
              </w:rPr>
            </w:pPr>
            <w:ins w:id="1900" w:author="。。。。。。" w:date="2026-01-24T09:58:00Z">
              <w:r>
                <w:rPr>
                  <w:rFonts w:ascii="SimSun" w:hAnsi="SimSun" w:cs="SimSun" w:hint="eastAsia"/>
                  <w:color w:val="000000"/>
                  <w:kern w:val="0"/>
                  <w:sz w:val="20"/>
                  <w:szCs w:val="20"/>
                  <w:lang w:bidi="ar"/>
                </w:rPr>
                <w:t>参考厂家：上海远望液位计有限公司</w:t>
              </w:r>
            </w:ins>
          </w:p>
        </w:tc>
        <w:tc>
          <w:tcPr>
            <w:tcW w:w="1441" w:type="dxa"/>
            <w:vAlign w:val="center"/>
          </w:tcPr>
          <w:p w14:paraId="07457EBF" w14:textId="77777777" w:rsidR="00A83593" w:rsidRDefault="00000000">
            <w:pPr>
              <w:widowControl/>
              <w:jc w:val="left"/>
              <w:textAlignment w:val="center"/>
              <w:rPr>
                <w:ins w:id="1901" w:author="。。。。。。" w:date="2026-01-24T09:38:00Z"/>
                <w:rFonts w:ascii="SimSun" w:hAnsi="SimSun" w:cs="SimSun"/>
                <w:b/>
                <w:bCs/>
                <w:color w:val="000000"/>
                <w:sz w:val="20"/>
                <w:szCs w:val="20"/>
              </w:rPr>
            </w:pPr>
            <w:ins w:id="1902" w:author="。。。。。。" w:date="2026-01-24T10:21:00Z">
              <w:r>
                <w:rPr>
                  <w:rFonts w:ascii="SimSun" w:hAnsi="SimSun" w:cs="SimSun" w:hint="eastAsia"/>
                  <w:b/>
                  <w:bCs/>
                  <w:noProof/>
                  <w:color w:val="000000"/>
                  <w:kern w:val="0"/>
                  <w:sz w:val="20"/>
                  <w:szCs w:val="20"/>
                  <w:bdr w:val="single" w:sz="4" w:space="0" w:color="000000"/>
                  <w:lang w:bidi="ar"/>
                </w:rPr>
                <w:drawing>
                  <wp:anchor distT="0" distB="0" distL="114300" distR="114300" simplePos="0" relativeHeight="251655168" behindDoc="0" locked="0" layoutInCell="1" allowOverlap="1" wp14:anchorId="30B2A945" wp14:editId="51147FA7">
                    <wp:simplePos x="0" y="0"/>
                    <wp:positionH relativeFrom="column">
                      <wp:posOffset>387985</wp:posOffset>
                    </wp:positionH>
                    <wp:positionV relativeFrom="paragraph">
                      <wp:posOffset>77470</wp:posOffset>
                    </wp:positionV>
                    <wp:extent cx="422275" cy="334010"/>
                    <wp:effectExtent l="0" t="0" r="4445" b="1270"/>
                    <wp:wrapNone/>
                    <wp:docPr id="112" name="图片_17"/>
                    <wp:cNvGraphicFramePr/>
                    <a:graphic xmlns:a="http://schemas.openxmlformats.org/drawingml/2006/main">
                      <a:graphicData uri="http://schemas.openxmlformats.org/drawingml/2006/picture">
                        <pic:pic xmlns:pic="http://schemas.openxmlformats.org/drawingml/2006/picture">
                          <pic:nvPicPr>
                            <pic:cNvPr id="112" name="图片_17"/>
                            <pic:cNvPicPr/>
                          </pic:nvPicPr>
                          <pic:blipFill>
                            <a:blip r:embed="rId43"/>
                            <a:stretch>
                              <a:fillRect/>
                            </a:stretch>
                          </pic:blipFill>
                          <pic:spPr>
                            <a:xfrm>
                              <a:off x="0" y="0"/>
                              <a:ext cx="422275" cy="334010"/>
                            </a:xfrm>
                            <a:prstGeom prst="rect">
                              <a:avLst/>
                            </a:prstGeom>
                            <a:noFill/>
                            <a:ln>
                              <a:noFill/>
                            </a:ln>
                          </pic:spPr>
                        </pic:pic>
                      </a:graphicData>
                    </a:graphic>
                  </wp:anchor>
                </w:drawing>
              </w:r>
              <w:r>
                <w:rPr>
                  <w:rFonts w:ascii="SimSun" w:hAnsi="SimSun" w:cs="SimSun" w:hint="eastAsia"/>
                  <w:b/>
                  <w:bCs/>
                  <w:noProof/>
                  <w:color w:val="000000"/>
                  <w:kern w:val="0"/>
                  <w:sz w:val="20"/>
                  <w:szCs w:val="20"/>
                  <w:bdr w:val="single" w:sz="4" w:space="0" w:color="000000"/>
                  <w:lang w:bidi="ar"/>
                </w:rPr>
                <w:drawing>
                  <wp:anchor distT="0" distB="0" distL="114300" distR="114300" simplePos="0" relativeHeight="251654144" behindDoc="0" locked="0" layoutInCell="1" allowOverlap="1" wp14:anchorId="1A72145E" wp14:editId="258426CD">
                    <wp:simplePos x="0" y="0"/>
                    <wp:positionH relativeFrom="column">
                      <wp:posOffset>-33655</wp:posOffset>
                    </wp:positionH>
                    <wp:positionV relativeFrom="paragraph">
                      <wp:posOffset>73660</wp:posOffset>
                    </wp:positionV>
                    <wp:extent cx="358775" cy="344805"/>
                    <wp:effectExtent l="0" t="0" r="6985" b="5715"/>
                    <wp:wrapNone/>
                    <wp:docPr id="111" name="图片_16"/>
                    <wp:cNvGraphicFramePr/>
                    <a:graphic xmlns:a="http://schemas.openxmlformats.org/drawingml/2006/main">
                      <a:graphicData uri="http://schemas.openxmlformats.org/drawingml/2006/picture">
                        <pic:pic xmlns:pic="http://schemas.openxmlformats.org/drawingml/2006/picture">
                          <pic:nvPicPr>
                            <pic:cNvPr id="111" name="图片_16"/>
                            <pic:cNvPicPr/>
                          </pic:nvPicPr>
                          <pic:blipFill>
                            <a:blip r:embed="rId44"/>
                            <a:stretch>
                              <a:fillRect/>
                            </a:stretch>
                          </pic:blipFill>
                          <pic:spPr>
                            <a:xfrm>
                              <a:off x="0" y="0"/>
                              <a:ext cx="358775" cy="344805"/>
                            </a:xfrm>
                            <a:prstGeom prst="rect">
                              <a:avLst/>
                            </a:prstGeom>
                            <a:noFill/>
                            <a:ln>
                              <a:noFill/>
                            </a:ln>
                          </pic:spPr>
                        </pic:pic>
                      </a:graphicData>
                    </a:graphic>
                  </wp:anchor>
                </w:drawing>
              </w:r>
            </w:ins>
          </w:p>
        </w:tc>
      </w:tr>
      <w:tr w:rsidR="00A83593" w14:paraId="248C65C4" w14:textId="77777777">
        <w:trPr>
          <w:ins w:id="1903" w:author="。。。。。。" w:date="2026-01-24T09:38:00Z"/>
        </w:trPr>
        <w:tc>
          <w:tcPr>
            <w:tcW w:w="1419" w:type="dxa"/>
            <w:vAlign w:val="center"/>
          </w:tcPr>
          <w:p w14:paraId="1E85C3E5" w14:textId="77777777" w:rsidR="00A83593" w:rsidRDefault="00000000">
            <w:pPr>
              <w:widowControl/>
              <w:jc w:val="center"/>
              <w:textAlignment w:val="center"/>
              <w:rPr>
                <w:ins w:id="1904" w:author="。。。。。。" w:date="2026-01-24T09:38:00Z"/>
                <w:rFonts w:ascii="SimSun" w:hAnsi="SimSun" w:cs="SimSun"/>
                <w:color w:val="000000"/>
                <w:kern w:val="0"/>
                <w:sz w:val="22"/>
                <w:szCs w:val="22"/>
                <w:lang w:bidi="ar"/>
              </w:rPr>
            </w:pPr>
            <w:ins w:id="1905" w:author="。。。。。。" w:date="2026-01-24T09:39:00Z">
              <w:r>
                <w:rPr>
                  <w:rFonts w:ascii="SimSun" w:hAnsi="SimSun" w:cs="SimSun" w:hint="eastAsia"/>
                  <w:color w:val="000000"/>
                  <w:kern w:val="0"/>
                  <w:sz w:val="20"/>
                  <w:szCs w:val="20"/>
                  <w:lang w:bidi="ar"/>
                </w:rPr>
                <w:t>98</w:t>
              </w:r>
            </w:ins>
          </w:p>
        </w:tc>
        <w:tc>
          <w:tcPr>
            <w:tcW w:w="1446" w:type="dxa"/>
            <w:vAlign w:val="center"/>
          </w:tcPr>
          <w:p w14:paraId="0CB8E303" w14:textId="77777777" w:rsidR="00A83593" w:rsidRDefault="00000000">
            <w:pPr>
              <w:widowControl/>
              <w:jc w:val="center"/>
              <w:textAlignment w:val="center"/>
              <w:rPr>
                <w:ins w:id="1906" w:author="。。。。。。" w:date="2026-01-24T09:38:00Z"/>
                <w:rFonts w:ascii="SimSun" w:hAnsi="SimSun" w:cs="SimSun"/>
                <w:color w:val="000000"/>
                <w:kern w:val="0"/>
                <w:sz w:val="22"/>
                <w:szCs w:val="22"/>
                <w:lang w:bidi="ar"/>
              </w:rPr>
            </w:pPr>
            <w:ins w:id="1907" w:author="。。。。。。" w:date="2026-01-24T09:39:00Z">
              <w:r>
                <w:rPr>
                  <w:rFonts w:ascii="SimSun" w:hAnsi="SimSun" w:cs="SimSun" w:hint="eastAsia"/>
                  <w:color w:val="000000"/>
                  <w:kern w:val="0"/>
                  <w:sz w:val="20"/>
                  <w:szCs w:val="20"/>
                  <w:lang w:bidi="ar"/>
                </w:rPr>
                <w:t>位置转换模块</w:t>
              </w:r>
            </w:ins>
          </w:p>
        </w:tc>
        <w:tc>
          <w:tcPr>
            <w:tcW w:w="2016" w:type="dxa"/>
            <w:vAlign w:val="center"/>
          </w:tcPr>
          <w:p w14:paraId="2BE9B41F" w14:textId="77777777" w:rsidR="00A83593" w:rsidRDefault="00000000">
            <w:pPr>
              <w:widowControl/>
              <w:jc w:val="center"/>
              <w:textAlignment w:val="center"/>
              <w:rPr>
                <w:ins w:id="1908" w:author="。。。。。。" w:date="2026-01-24T09:38:00Z"/>
                <w:rFonts w:ascii="SimSun" w:hAnsi="SimSun" w:cs="SimSun"/>
                <w:color w:val="000000"/>
                <w:kern w:val="0"/>
                <w:sz w:val="22"/>
                <w:szCs w:val="22"/>
                <w:lang w:bidi="ar"/>
              </w:rPr>
            </w:pPr>
            <w:ins w:id="1909" w:author="。。。。。。" w:date="2026-01-24T09:39:00Z">
              <w:r>
                <w:rPr>
                  <w:rFonts w:ascii="SimSun" w:hAnsi="SimSun" w:cs="SimSun" w:hint="eastAsia"/>
                  <w:color w:val="000000"/>
                  <w:kern w:val="0"/>
                  <w:sz w:val="20"/>
                  <w:szCs w:val="20"/>
                  <w:lang w:bidi="ar"/>
                </w:rPr>
                <w:t>JDPCM-XS</w:t>
              </w:r>
            </w:ins>
          </w:p>
        </w:tc>
        <w:tc>
          <w:tcPr>
            <w:tcW w:w="1440" w:type="dxa"/>
            <w:vAlign w:val="center"/>
          </w:tcPr>
          <w:p w14:paraId="3FAFCE6C" w14:textId="77777777" w:rsidR="00A83593" w:rsidRDefault="00000000">
            <w:pPr>
              <w:widowControl/>
              <w:jc w:val="center"/>
              <w:textAlignment w:val="center"/>
              <w:rPr>
                <w:ins w:id="1910" w:author="。。。。。。" w:date="2026-01-24T09:38:00Z"/>
                <w:rFonts w:ascii="SimSun" w:hAnsi="SimSun" w:cs="SimSun"/>
                <w:color w:val="000000"/>
                <w:kern w:val="0"/>
                <w:sz w:val="22"/>
                <w:szCs w:val="22"/>
                <w:lang w:bidi="ar"/>
              </w:rPr>
            </w:pPr>
            <w:ins w:id="1911" w:author="。。。。。。" w:date="2026-01-24T09:39:00Z">
              <w:r>
                <w:rPr>
                  <w:rFonts w:ascii="SimSun" w:hAnsi="SimSun" w:cs="SimSun" w:hint="eastAsia"/>
                  <w:color w:val="000000"/>
                  <w:kern w:val="0"/>
                  <w:sz w:val="20"/>
                  <w:szCs w:val="20"/>
                  <w:lang w:bidi="ar"/>
                </w:rPr>
                <w:t>个</w:t>
              </w:r>
            </w:ins>
          </w:p>
        </w:tc>
        <w:tc>
          <w:tcPr>
            <w:tcW w:w="1440" w:type="dxa"/>
            <w:vAlign w:val="center"/>
          </w:tcPr>
          <w:p w14:paraId="568ED1CF" w14:textId="77777777" w:rsidR="00A83593" w:rsidRDefault="00000000">
            <w:pPr>
              <w:widowControl/>
              <w:jc w:val="center"/>
              <w:textAlignment w:val="center"/>
              <w:rPr>
                <w:ins w:id="1912" w:author="。。。。。。" w:date="2026-01-24T09:38:00Z"/>
                <w:rFonts w:ascii="SimSun" w:hAnsi="SimSun" w:cs="SimSun"/>
                <w:color w:val="000000"/>
                <w:kern w:val="0"/>
                <w:sz w:val="22"/>
                <w:szCs w:val="22"/>
                <w:lang w:bidi="ar"/>
              </w:rPr>
            </w:pPr>
            <w:ins w:id="1913" w:author="。。。。。。" w:date="2026-01-24T09:39:00Z">
              <w:r>
                <w:rPr>
                  <w:rFonts w:ascii="SimSun" w:hAnsi="SimSun" w:cs="SimSun" w:hint="eastAsia"/>
                  <w:color w:val="000000"/>
                  <w:kern w:val="0"/>
                  <w:sz w:val="20"/>
                  <w:szCs w:val="20"/>
                  <w:lang w:bidi="ar"/>
                </w:rPr>
                <w:t>2</w:t>
              </w:r>
            </w:ins>
          </w:p>
        </w:tc>
        <w:tc>
          <w:tcPr>
            <w:tcW w:w="1440" w:type="dxa"/>
          </w:tcPr>
          <w:p w14:paraId="4013E477" w14:textId="77777777" w:rsidR="00A83593" w:rsidRDefault="00A83593">
            <w:pPr>
              <w:rPr>
                <w:ins w:id="1914" w:author="。。。。。。" w:date="2026-01-24T09:38:00Z"/>
                <w:rStyle w:val="font41"/>
                <w:rFonts w:ascii="FangSong" w:eastAsia="FangSong" w:hAnsi="FangSong" w:cs="FangSong" w:hint="default"/>
                <w:b w:val="0"/>
                <w:bCs/>
                <w:sz w:val="21"/>
                <w:szCs w:val="21"/>
                <w:lang w:bidi="ar"/>
              </w:rPr>
            </w:pPr>
          </w:p>
        </w:tc>
        <w:tc>
          <w:tcPr>
            <w:tcW w:w="1440" w:type="dxa"/>
          </w:tcPr>
          <w:p w14:paraId="56308325" w14:textId="77777777" w:rsidR="00A83593" w:rsidRDefault="00A83593">
            <w:pPr>
              <w:rPr>
                <w:ins w:id="1915" w:author="。。。。。。" w:date="2026-01-24T09:38:00Z"/>
                <w:rStyle w:val="font41"/>
                <w:rFonts w:ascii="FangSong" w:eastAsia="FangSong" w:hAnsi="FangSong" w:cs="FangSong" w:hint="default"/>
                <w:b w:val="0"/>
                <w:bCs/>
                <w:sz w:val="21"/>
                <w:szCs w:val="21"/>
                <w:lang w:bidi="ar"/>
              </w:rPr>
            </w:pPr>
          </w:p>
        </w:tc>
        <w:tc>
          <w:tcPr>
            <w:tcW w:w="1480" w:type="dxa"/>
            <w:vAlign w:val="center"/>
          </w:tcPr>
          <w:p w14:paraId="1E23FB15" w14:textId="77777777" w:rsidR="00A83593" w:rsidRDefault="00000000">
            <w:pPr>
              <w:widowControl/>
              <w:jc w:val="center"/>
              <w:textAlignment w:val="center"/>
              <w:rPr>
                <w:ins w:id="1916" w:author="。。。。。。" w:date="2026-01-24T09:38:00Z"/>
                <w:rFonts w:ascii="SimSun" w:hAnsi="SimSun" w:cs="SimSun"/>
                <w:color w:val="000000"/>
                <w:kern w:val="0"/>
                <w:sz w:val="22"/>
                <w:szCs w:val="22"/>
                <w:lang w:bidi="ar"/>
              </w:rPr>
            </w:pPr>
            <w:ins w:id="1917" w:author="。。。。。。" w:date="2026-01-24T10:48:00Z">
              <w:r>
                <w:rPr>
                  <w:rFonts w:ascii="SimSun" w:hAnsi="SimSun" w:cs="SimSun" w:hint="eastAsia"/>
                  <w:color w:val="000000"/>
                  <w:kern w:val="0"/>
                  <w:sz w:val="20"/>
                  <w:szCs w:val="20"/>
                  <w:lang w:bidi="ar"/>
                </w:rPr>
                <w:t>2026-03-16</w:t>
              </w:r>
            </w:ins>
          </w:p>
        </w:tc>
        <w:tc>
          <w:tcPr>
            <w:tcW w:w="1451" w:type="dxa"/>
            <w:vAlign w:val="center"/>
          </w:tcPr>
          <w:p w14:paraId="656429E5" w14:textId="77777777" w:rsidR="00A83593" w:rsidRDefault="00000000">
            <w:pPr>
              <w:widowControl/>
              <w:jc w:val="center"/>
              <w:textAlignment w:val="center"/>
              <w:rPr>
                <w:ins w:id="1918" w:author="。。。。。。" w:date="2026-01-24T09:38:00Z"/>
                <w:rFonts w:ascii="SimSun" w:hAnsi="SimSun" w:cs="SimSun"/>
                <w:color w:val="000000"/>
                <w:kern w:val="0"/>
                <w:sz w:val="20"/>
                <w:szCs w:val="20"/>
                <w:lang w:bidi="ar"/>
              </w:rPr>
            </w:pPr>
            <w:ins w:id="1919" w:author="。。。。。。" w:date="2026-01-24T09:58:00Z">
              <w:r>
                <w:rPr>
                  <w:rFonts w:ascii="SimSun" w:hAnsi="SimSun" w:cs="SimSun" w:hint="eastAsia"/>
                  <w:color w:val="000000"/>
                  <w:kern w:val="0"/>
                  <w:sz w:val="20"/>
                  <w:szCs w:val="20"/>
                  <w:lang w:bidi="ar"/>
                </w:rPr>
                <w:t>参考厂家：天津市津达执行器有限公司</w:t>
              </w:r>
            </w:ins>
          </w:p>
        </w:tc>
        <w:tc>
          <w:tcPr>
            <w:tcW w:w="1441" w:type="dxa"/>
            <w:vAlign w:val="center"/>
          </w:tcPr>
          <w:p w14:paraId="4EA82B27" w14:textId="77777777" w:rsidR="00A83593" w:rsidRDefault="00000000">
            <w:pPr>
              <w:widowControl/>
              <w:jc w:val="left"/>
              <w:textAlignment w:val="center"/>
              <w:rPr>
                <w:ins w:id="1920" w:author="。。。。。。" w:date="2026-01-24T09:38:00Z"/>
                <w:rFonts w:ascii="SimSun" w:hAnsi="SimSun" w:cs="SimSun"/>
                <w:b/>
                <w:bCs/>
                <w:color w:val="000000"/>
                <w:sz w:val="20"/>
                <w:szCs w:val="20"/>
              </w:rPr>
            </w:pPr>
            <w:ins w:id="1921" w:author="。。。。。。" w:date="2026-01-24T10:21:00Z">
              <w:r>
                <w:rPr>
                  <w:rFonts w:ascii="SimSun" w:hAnsi="SimSun" w:cs="SimSun" w:hint="eastAsia"/>
                  <w:b/>
                  <w:bCs/>
                  <w:noProof/>
                  <w:color w:val="000000"/>
                  <w:kern w:val="0"/>
                  <w:sz w:val="20"/>
                  <w:szCs w:val="20"/>
                  <w:bdr w:val="single" w:sz="4" w:space="0" w:color="000000"/>
                  <w:lang w:bidi="ar"/>
                </w:rPr>
                <w:drawing>
                  <wp:anchor distT="0" distB="0" distL="114300" distR="114300" simplePos="0" relativeHeight="251656192" behindDoc="0" locked="0" layoutInCell="1" allowOverlap="1" wp14:anchorId="59D15958" wp14:editId="4F5D5AC3">
                    <wp:simplePos x="0" y="0"/>
                    <wp:positionH relativeFrom="column">
                      <wp:posOffset>63500</wp:posOffset>
                    </wp:positionH>
                    <wp:positionV relativeFrom="paragraph">
                      <wp:posOffset>33020</wp:posOffset>
                    </wp:positionV>
                    <wp:extent cx="585470" cy="417195"/>
                    <wp:effectExtent l="0" t="0" r="8890" b="9525"/>
                    <wp:wrapNone/>
                    <wp:docPr id="114" name="ID_B0CC16CE8D5646CF90478041DEC1DF61"/>
                    <wp:cNvGraphicFramePr/>
                    <a:graphic xmlns:a="http://schemas.openxmlformats.org/drawingml/2006/main">
                      <a:graphicData uri="http://schemas.openxmlformats.org/drawingml/2006/picture">
                        <pic:pic xmlns:pic="http://schemas.openxmlformats.org/drawingml/2006/picture">
                          <pic:nvPicPr>
                            <pic:cNvPr id="114" name="ID_B0CC16CE8D5646CF90478041DEC1DF61"/>
                            <pic:cNvPicPr/>
                          </pic:nvPicPr>
                          <pic:blipFill>
                            <a:blip r:embed="rId45"/>
                            <a:stretch>
                              <a:fillRect/>
                            </a:stretch>
                          </pic:blipFill>
                          <pic:spPr>
                            <a:xfrm>
                              <a:off x="0" y="0"/>
                              <a:ext cx="585470" cy="417195"/>
                            </a:xfrm>
                            <a:prstGeom prst="rect">
                              <a:avLst/>
                            </a:prstGeom>
                            <a:noFill/>
                            <a:ln>
                              <a:noFill/>
                            </a:ln>
                          </pic:spPr>
                        </pic:pic>
                      </a:graphicData>
                    </a:graphic>
                  </wp:anchor>
                </w:drawing>
              </w:r>
            </w:ins>
          </w:p>
        </w:tc>
      </w:tr>
      <w:tr w:rsidR="00A83593" w14:paraId="52E77872" w14:textId="77777777">
        <w:trPr>
          <w:ins w:id="1922" w:author="。。。。。。" w:date="2026-01-24T09:38:00Z"/>
        </w:trPr>
        <w:tc>
          <w:tcPr>
            <w:tcW w:w="1419" w:type="dxa"/>
            <w:vAlign w:val="center"/>
          </w:tcPr>
          <w:p w14:paraId="3928C793" w14:textId="77777777" w:rsidR="00A83593" w:rsidRDefault="00000000">
            <w:pPr>
              <w:widowControl/>
              <w:jc w:val="center"/>
              <w:textAlignment w:val="center"/>
              <w:rPr>
                <w:ins w:id="1923" w:author="。。。。。。" w:date="2026-01-24T09:38:00Z"/>
                <w:rFonts w:ascii="SimSun" w:hAnsi="SimSun" w:cs="SimSun"/>
                <w:color w:val="000000"/>
                <w:kern w:val="0"/>
                <w:sz w:val="22"/>
                <w:szCs w:val="22"/>
                <w:lang w:bidi="ar"/>
              </w:rPr>
            </w:pPr>
            <w:ins w:id="1924" w:author="。。。。。。" w:date="2026-01-24T09:39:00Z">
              <w:r>
                <w:rPr>
                  <w:rFonts w:ascii="SimSun" w:hAnsi="SimSun" w:cs="SimSun" w:hint="eastAsia"/>
                  <w:color w:val="000000"/>
                  <w:kern w:val="0"/>
                  <w:sz w:val="20"/>
                  <w:szCs w:val="20"/>
                  <w:lang w:bidi="ar"/>
                </w:rPr>
                <w:t>99</w:t>
              </w:r>
            </w:ins>
          </w:p>
        </w:tc>
        <w:tc>
          <w:tcPr>
            <w:tcW w:w="1446" w:type="dxa"/>
            <w:vAlign w:val="center"/>
          </w:tcPr>
          <w:p w14:paraId="6C7D3528" w14:textId="77777777" w:rsidR="00A83593" w:rsidRDefault="00000000">
            <w:pPr>
              <w:widowControl/>
              <w:jc w:val="center"/>
              <w:textAlignment w:val="center"/>
              <w:rPr>
                <w:ins w:id="1925" w:author="。。。。。。" w:date="2026-01-24T09:38:00Z"/>
                <w:rFonts w:ascii="SimSun" w:hAnsi="SimSun" w:cs="SimSun"/>
                <w:color w:val="000000"/>
                <w:kern w:val="0"/>
                <w:sz w:val="22"/>
                <w:szCs w:val="22"/>
                <w:lang w:bidi="ar"/>
              </w:rPr>
            </w:pPr>
            <w:ins w:id="1926" w:author="。。。。。。" w:date="2026-01-24T09:39:00Z">
              <w:r>
                <w:rPr>
                  <w:rFonts w:ascii="SimSun" w:hAnsi="SimSun" w:cs="SimSun" w:hint="eastAsia"/>
                  <w:color w:val="000000"/>
                  <w:kern w:val="0"/>
                  <w:sz w:val="20"/>
                  <w:szCs w:val="20"/>
                  <w:lang w:bidi="ar"/>
                </w:rPr>
                <w:t>24V电源模块</w:t>
              </w:r>
            </w:ins>
          </w:p>
        </w:tc>
        <w:tc>
          <w:tcPr>
            <w:tcW w:w="2016" w:type="dxa"/>
            <w:vAlign w:val="center"/>
          </w:tcPr>
          <w:p w14:paraId="1A6D28CF" w14:textId="77777777" w:rsidR="00A83593" w:rsidRDefault="00000000">
            <w:pPr>
              <w:widowControl/>
              <w:jc w:val="center"/>
              <w:textAlignment w:val="center"/>
              <w:rPr>
                <w:ins w:id="1927" w:author="。。。。。。" w:date="2026-01-24T09:38:00Z"/>
                <w:rFonts w:ascii="SimSun" w:hAnsi="SimSun" w:cs="SimSun"/>
                <w:color w:val="000000"/>
                <w:kern w:val="0"/>
                <w:sz w:val="22"/>
                <w:szCs w:val="22"/>
                <w:lang w:bidi="ar"/>
              </w:rPr>
            </w:pPr>
            <w:ins w:id="1928" w:author="。。。。。。" w:date="2026-01-24T09:39:00Z">
              <w:r>
                <w:rPr>
                  <w:rFonts w:ascii="SimSun" w:hAnsi="SimSun" w:cs="SimSun" w:hint="eastAsia"/>
                  <w:color w:val="000000"/>
                  <w:kern w:val="0"/>
                  <w:sz w:val="20"/>
                  <w:szCs w:val="20"/>
                  <w:lang w:bidi="ar"/>
                </w:rPr>
                <w:t>HDR-30-24</w:t>
              </w:r>
              <w:r>
                <w:rPr>
                  <w:rFonts w:ascii="SimSun" w:hAnsi="SimSun" w:cs="SimSun" w:hint="eastAsia"/>
                  <w:color w:val="000000"/>
                  <w:kern w:val="0"/>
                  <w:sz w:val="20"/>
                  <w:szCs w:val="20"/>
                  <w:lang w:bidi="ar"/>
                </w:rPr>
                <w:br/>
                <w:t>输入:100～240VAC</w:t>
              </w:r>
              <w:r>
                <w:rPr>
                  <w:rFonts w:ascii="SimSun" w:hAnsi="SimSun" w:cs="SimSun" w:hint="eastAsia"/>
                  <w:color w:val="000000"/>
                  <w:kern w:val="0"/>
                  <w:sz w:val="20"/>
                  <w:szCs w:val="20"/>
                  <w:lang w:bidi="ar"/>
                </w:rPr>
                <w:br/>
                <w:t>输出:24VDC1.5A</w:t>
              </w:r>
            </w:ins>
          </w:p>
        </w:tc>
        <w:tc>
          <w:tcPr>
            <w:tcW w:w="1440" w:type="dxa"/>
            <w:vAlign w:val="center"/>
          </w:tcPr>
          <w:p w14:paraId="68C3489D" w14:textId="77777777" w:rsidR="00A83593" w:rsidRDefault="00000000">
            <w:pPr>
              <w:widowControl/>
              <w:jc w:val="center"/>
              <w:textAlignment w:val="center"/>
              <w:rPr>
                <w:ins w:id="1929" w:author="。。。。。。" w:date="2026-01-24T09:38:00Z"/>
                <w:rFonts w:ascii="SimSun" w:hAnsi="SimSun" w:cs="SimSun"/>
                <w:color w:val="000000"/>
                <w:kern w:val="0"/>
                <w:sz w:val="22"/>
                <w:szCs w:val="22"/>
                <w:lang w:bidi="ar"/>
              </w:rPr>
            </w:pPr>
            <w:ins w:id="1930" w:author="。。。。。。" w:date="2026-01-24T09:39:00Z">
              <w:r>
                <w:rPr>
                  <w:rFonts w:ascii="SimSun" w:hAnsi="SimSun" w:cs="SimSun" w:hint="eastAsia"/>
                  <w:color w:val="000000"/>
                  <w:kern w:val="0"/>
                  <w:sz w:val="20"/>
                  <w:szCs w:val="20"/>
                  <w:lang w:bidi="ar"/>
                </w:rPr>
                <w:t>块</w:t>
              </w:r>
            </w:ins>
          </w:p>
        </w:tc>
        <w:tc>
          <w:tcPr>
            <w:tcW w:w="1440" w:type="dxa"/>
            <w:vAlign w:val="center"/>
          </w:tcPr>
          <w:p w14:paraId="26C5B0D0" w14:textId="77777777" w:rsidR="00A83593" w:rsidRDefault="00000000">
            <w:pPr>
              <w:widowControl/>
              <w:jc w:val="center"/>
              <w:textAlignment w:val="center"/>
              <w:rPr>
                <w:ins w:id="1931" w:author="。。。。。。" w:date="2026-01-24T09:38:00Z"/>
                <w:rFonts w:ascii="SimSun" w:hAnsi="SimSun" w:cs="SimSun"/>
                <w:color w:val="000000"/>
                <w:kern w:val="0"/>
                <w:sz w:val="22"/>
                <w:szCs w:val="22"/>
                <w:lang w:bidi="ar"/>
              </w:rPr>
            </w:pPr>
            <w:ins w:id="1932" w:author="。。。。。。" w:date="2026-01-24T09:39:00Z">
              <w:r>
                <w:rPr>
                  <w:rFonts w:ascii="SimSun" w:hAnsi="SimSun" w:cs="SimSun" w:hint="eastAsia"/>
                  <w:color w:val="000000"/>
                  <w:kern w:val="0"/>
                  <w:sz w:val="20"/>
                  <w:szCs w:val="20"/>
                  <w:lang w:bidi="ar"/>
                </w:rPr>
                <w:t>1</w:t>
              </w:r>
            </w:ins>
          </w:p>
        </w:tc>
        <w:tc>
          <w:tcPr>
            <w:tcW w:w="1440" w:type="dxa"/>
          </w:tcPr>
          <w:p w14:paraId="091CE61F" w14:textId="77777777" w:rsidR="00A83593" w:rsidRDefault="00A83593">
            <w:pPr>
              <w:rPr>
                <w:ins w:id="1933" w:author="。。。。。。" w:date="2026-01-24T09:38:00Z"/>
                <w:rStyle w:val="font41"/>
                <w:rFonts w:ascii="FangSong" w:eastAsia="FangSong" w:hAnsi="FangSong" w:cs="FangSong" w:hint="default"/>
                <w:b w:val="0"/>
                <w:bCs/>
                <w:sz w:val="21"/>
                <w:szCs w:val="21"/>
                <w:lang w:bidi="ar"/>
              </w:rPr>
            </w:pPr>
          </w:p>
        </w:tc>
        <w:tc>
          <w:tcPr>
            <w:tcW w:w="1440" w:type="dxa"/>
          </w:tcPr>
          <w:p w14:paraId="34B4DC79" w14:textId="77777777" w:rsidR="00A83593" w:rsidRDefault="00A83593">
            <w:pPr>
              <w:rPr>
                <w:ins w:id="1934" w:author="。。。。。。" w:date="2026-01-24T09:38:00Z"/>
                <w:rStyle w:val="font41"/>
                <w:rFonts w:ascii="FangSong" w:eastAsia="FangSong" w:hAnsi="FangSong" w:cs="FangSong" w:hint="default"/>
                <w:b w:val="0"/>
                <w:bCs/>
                <w:sz w:val="21"/>
                <w:szCs w:val="21"/>
                <w:lang w:bidi="ar"/>
              </w:rPr>
            </w:pPr>
          </w:p>
        </w:tc>
        <w:tc>
          <w:tcPr>
            <w:tcW w:w="1480" w:type="dxa"/>
            <w:vAlign w:val="center"/>
          </w:tcPr>
          <w:p w14:paraId="197AE40D" w14:textId="77777777" w:rsidR="00A83593" w:rsidRDefault="00000000">
            <w:pPr>
              <w:widowControl/>
              <w:jc w:val="center"/>
              <w:textAlignment w:val="center"/>
              <w:rPr>
                <w:ins w:id="1935" w:author="。。。。。。" w:date="2026-01-24T09:38:00Z"/>
                <w:rFonts w:ascii="SimSun" w:hAnsi="SimSun" w:cs="SimSun"/>
                <w:color w:val="000000"/>
                <w:kern w:val="0"/>
                <w:sz w:val="22"/>
                <w:szCs w:val="22"/>
                <w:lang w:bidi="ar"/>
              </w:rPr>
            </w:pPr>
            <w:ins w:id="1936" w:author="。。。。。。" w:date="2026-01-24T10:48:00Z">
              <w:r>
                <w:rPr>
                  <w:rFonts w:ascii="SimSun" w:hAnsi="SimSun" w:cs="SimSun" w:hint="eastAsia"/>
                  <w:color w:val="000000"/>
                  <w:kern w:val="0"/>
                  <w:sz w:val="20"/>
                  <w:szCs w:val="20"/>
                  <w:lang w:bidi="ar"/>
                </w:rPr>
                <w:t>2026-03-16</w:t>
              </w:r>
            </w:ins>
          </w:p>
        </w:tc>
        <w:tc>
          <w:tcPr>
            <w:tcW w:w="1451" w:type="dxa"/>
            <w:vAlign w:val="center"/>
          </w:tcPr>
          <w:p w14:paraId="1A8B9540" w14:textId="77777777" w:rsidR="00A83593" w:rsidRDefault="00000000">
            <w:pPr>
              <w:widowControl/>
              <w:jc w:val="center"/>
              <w:textAlignment w:val="center"/>
              <w:rPr>
                <w:ins w:id="1937" w:author="。。。。。。" w:date="2026-01-24T09:38:00Z"/>
                <w:rFonts w:ascii="SimSun" w:hAnsi="SimSun" w:cs="SimSun"/>
                <w:color w:val="000000"/>
                <w:kern w:val="0"/>
                <w:sz w:val="20"/>
                <w:szCs w:val="20"/>
                <w:lang w:bidi="ar"/>
              </w:rPr>
            </w:pPr>
            <w:ins w:id="1938" w:author="。。。。。。" w:date="2026-01-24T09:58:00Z">
              <w:r>
                <w:rPr>
                  <w:rFonts w:ascii="SimSun" w:hAnsi="SimSun" w:cs="SimSun" w:hint="eastAsia"/>
                  <w:color w:val="000000"/>
                  <w:kern w:val="0"/>
                  <w:sz w:val="20"/>
                  <w:szCs w:val="20"/>
                  <w:lang w:bidi="ar"/>
                </w:rPr>
                <w:t>参考厂家：MEAN WELL</w:t>
              </w:r>
            </w:ins>
          </w:p>
        </w:tc>
        <w:tc>
          <w:tcPr>
            <w:tcW w:w="1441" w:type="dxa"/>
            <w:vAlign w:val="center"/>
          </w:tcPr>
          <w:p w14:paraId="77E97982" w14:textId="77777777" w:rsidR="00A83593" w:rsidRDefault="00000000">
            <w:pPr>
              <w:widowControl/>
              <w:jc w:val="left"/>
              <w:textAlignment w:val="center"/>
              <w:rPr>
                <w:ins w:id="1939" w:author="。。。。。。" w:date="2026-01-24T09:38:00Z"/>
                <w:rFonts w:ascii="SimSun" w:hAnsi="SimSun" w:cs="SimSun"/>
                <w:b/>
                <w:bCs/>
                <w:color w:val="000000"/>
                <w:sz w:val="20"/>
                <w:szCs w:val="20"/>
              </w:rPr>
            </w:pPr>
            <w:ins w:id="1940" w:author="。。。。。。" w:date="2026-01-24T10:24:00Z">
              <w:r>
                <w:rPr>
                  <w:rFonts w:ascii="SimSun" w:hAnsi="SimSun" w:cs="SimSun" w:hint="eastAsia"/>
                  <w:b/>
                  <w:bCs/>
                  <w:noProof/>
                  <w:color w:val="000000"/>
                  <w:kern w:val="0"/>
                  <w:sz w:val="20"/>
                  <w:szCs w:val="20"/>
                  <w:bdr w:val="single" w:sz="4" w:space="0" w:color="000000"/>
                  <w:lang w:bidi="ar"/>
                </w:rPr>
                <w:drawing>
                  <wp:anchor distT="0" distB="0" distL="114300" distR="114300" simplePos="0" relativeHeight="251658240" behindDoc="0" locked="0" layoutInCell="1" allowOverlap="1" wp14:anchorId="4B6FC3DB" wp14:editId="19B97A4F">
                    <wp:simplePos x="0" y="0"/>
                    <wp:positionH relativeFrom="column">
                      <wp:posOffset>301625</wp:posOffset>
                    </wp:positionH>
                    <wp:positionV relativeFrom="paragraph">
                      <wp:posOffset>83820</wp:posOffset>
                    </wp:positionV>
                    <wp:extent cx="12700" cy="298450"/>
                    <wp:effectExtent l="0" t="0" r="2540" b="6350"/>
                    <wp:wrapNone/>
                    <wp:docPr id="131" name="图片_1"/>
                    <wp:cNvGraphicFramePr/>
                    <a:graphic xmlns:a="http://schemas.openxmlformats.org/drawingml/2006/main">
                      <a:graphicData uri="http://schemas.openxmlformats.org/drawingml/2006/picture">
                        <pic:pic xmlns:pic="http://schemas.openxmlformats.org/drawingml/2006/picture">
                          <pic:nvPicPr>
                            <pic:cNvPr id="131" name="图片_1"/>
                            <pic:cNvPicPr/>
                          </pic:nvPicPr>
                          <pic:blipFill>
                            <a:blip r:embed="rId46"/>
                            <a:stretch>
                              <a:fillRect/>
                            </a:stretch>
                          </pic:blipFill>
                          <pic:spPr>
                            <a:xfrm>
                              <a:off x="0" y="0"/>
                              <a:ext cx="12700" cy="298450"/>
                            </a:xfrm>
                            <a:prstGeom prst="rect">
                              <a:avLst/>
                            </a:prstGeom>
                            <a:noFill/>
                            <a:ln>
                              <a:noFill/>
                            </a:ln>
                          </pic:spPr>
                        </pic:pic>
                      </a:graphicData>
                    </a:graphic>
                  </wp:anchor>
                </w:drawing>
              </w:r>
              <w:r>
                <w:rPr>
                  <w:rFonts w:ascii="SimSun" w:hAnsi="SimSun" w:cs="SimSun" w:hint="eastAsia"/>
                  <w:b/>
                  <w:bCs/>
                  <w:noProof/>
                  <w:color w:val="000000"/>
                  <w:kern w:val="0"/>
                  <w:sz w:val="20"/>
                  <w:szCs w:val="20"/>
                  <w:bdr w:val="single" w:sz="4" w:space="0" w:color="000000"/>
                  <w:lang w:bidi="ar"/>
                </w:rPr>
                <w:drawing>
                  <wp:anchor distT="0" distB="0" distL="114300" distR="114300" simplePos="0" relativeHeight="251657216" behindDoc="0" locked="0" layoutInCell="1" allowOverlap="1" wp14:anchorId="7B95E2B1" wp14:editId="402690C5">
                    <wp:simplePos x="0" y="0"/>
                    <wp:positionH relativeFrom="column">
                      <wp:posOffset>155575</wp:posOffset>
                    </wp:positionH>
                    <wp:positionV relativeFrom="paragraph">
                      <wp:posOffset>83820</wp:posOffset>
                    </wp:positionV>
                    <wp:extent cx="354965" cy="252730"/>
                    <wp:effectExtent l="0" t="0" r="10795" b="6350"/>
                    <wp:wrapNone/>
                    <wp:docPr id="130" name="ID_01643FAEFC37461E987FB56DD46B1084"/>
                    <wp:cNvGraphicFramePr/>
                    <a:graphic xmlns:a="http://schemas.openxmlformats.org/drawingml/2006/main">
                      <a:graphicData uri="http://schemas.openxmlformats.org/drawingml/2006/picture">
                        <pic:pic xmlns:pic="http://schemas.openxmlformats.org/drawingml/2006/picture">
                          <pic:nvPicPr>
                            <pic:cNvPr id="130" name="ID_01643FAEFC37461E987FB56DD46B1084"/>
                            <pic:cNvPicPr/>
                          </pic:nvPicPr>
                          <pic:blipFill>
                            <a:blip r:embed="rId47"/>
                            <a:stretch>
                              <a:fillRect/>
                            </a:stretch>
                          </pic:blipFill>
                          <pic:spPr>
                            <a:xfrm>
                              <a:off x="0" y="0"/>
                              <a:ext cx="354965" cy="252730"/>
                            </a:xfrm>
                            <a:prstGeom prst="rect">
                              <a:avLst/>
                            </a:prstGeom>
                            <a:noFill/>
                            <a:ln>
                              <a:noFill/>
                            </a:ln>
                          </pic:spPr>
                        </pic:pic>
                      </a:graphicData>
                    </a:graphic>
                  </wp:anchor>
                </w:drawing>
              </w:r>
            </w:ins>
          </w:p>
        </w:tc>
      </w:tr>
      <w:tr w:rsidR="00A83593" w14:paraId="1BCD7922" w14:textId="77777777">
        <w:trPr>
          <w:ins w:id="1941" w:author="。。。。。。" w:date="2026-01-24T09:38:00Z"/>
        </w:trPr>
        <w:tc>
          <w:tcPr>
            <w:tcW w:w="1419" w:type="dxa"/>
            <w:vAlign w:val="center"/>
          </w:tcPr>
          <w:p w14:paraId="15048FF3" w14:textId="77777777" w:rsidR="00A83593" w:rsidRDefault="00000000">
            <w:pPr>
              <w:widowControl/>
              <w:jc w:val="center"/>
              <w:textAlignment w:val="center"/>
              <w:rPr>
                <w:ins w:id="1942" w:author="。。。。。。" w:date="2026-01-24T09:38:00Z"/>
                <w:rFonts w:ascii="SimSun" w:hAnsi="SimSun" w:cs="SimSun"/>
                <w:color w:val="000000"/>
                <w:kern w:val="0"/>
                <w:sz w:val="22"/>
                <w:szCs w:val="22"/>
                <w:lang w:bidi="ar"/>
              </w:rPr>
            </w:pPr>
            <w:ins w:id="1943" w:author="。。。。。。" w:date="2026-01-24T09:39:00Z">
              <w:r>
                <w:rPr>
                  <w:rFonts w:ascii="SimSun" w:hAnsi="SimSun" w:cs="SimSun" w:hint="eastAsia"/>
                  <w:color w:val="000000"/>
                  <w:kern w:val="0"/>
                  <w:sz w:val="20"/>
                  <w:szCs w:val="20"/>
                  <w:lang w:bidi="ar"/>
                </w:rPr>
                <w:t>100</w:t>
              </w:r>
            </w:ins>
          </w:p>
        </w:tc>
        <w:tc>
          <w:tcPr>
            <w:tcW w:w="1446" w:type="dxa"/>
            <w:vAlign w:val="center"/>
          </w:tcPr>
          <w:p w14:paraId="6B130B48" w14:textId="77777777" w:rsidR="00A83593" w:rsidRDefault="00000000">
            <w:pPr>
              <w:widowControl/>
              <w:jc w:val="center"/>
              <w:textAlignment w:val="center"/>
              <w:rPr>
                <w:ins w:id="1944" w:author="。。。。。。" w:date="2026-01-24T09:38:00Z"/>
                <w:rFonts w:ascii="SimSun" w:hAnsi="SimSun" w:cs="SimSun"/>
                <w:color w:val="000000"/>
                <w:kern w:val="0"/>
                <w:sz w:val="22"/>
                <w:szCs w:val="22"/>
                <w:lang w:bidi="ar"/>
              </w:rPr>
            </w:pPr>
            <w:ins w:id="1945" w:author="。。。。。。" w:date="2026-01-24T09:39:00Z">
              <w:r>
                <w:rPr>
                  <w:rFonts w:ascii="SimSun" w:hAnsi="SimSun" w:cs="SimSun" w:hint="eastAsia"/>
                  <w:color w:val="000000"/>
                  <w:kern w:val="0"/>
                  <w:sz w:val="20"/>
                  <w:szCs w:val="20"/>
                  <w:lang w:bidi="ar"/>
                </w:rPr>
                <w:t xml:space="preserve">电源切换装置  </w:t>
              </w:r>
            </w:ins>
          </w:p>
        </w:tc>
        <w:tc>
          <w:tcPr>
            <w:tcW w:w="2016" w:type="dxa"/>
            <w:vAlign w:val="center"/>
          </w:tcPr>
          <w:p w14:paraId="54A4B73A" w14:textId="77777777" w:rsidR="00A83593" w:rsidRDefault="00000000">
            <w:pPr>
              <w:widowControl/>
              <w:jc w:val="center"/>
              <w:textAlignment w:val="center"/>
              <w:rPr>
                <w:ins w:id="1946" w:author="。。。。。。" w:date="2026-01-24T09:38:00Z"/>
                <w:rFonts w:ascii="SimSun" w:hAnsi="SimSun" w:cs="SimSun"/>
                <w:color w:val="000000"/>
                <w:kern w:val="0"/>
                <w:sz w:val="22"/>
                <w:szCs w:val="22"/>
                <w:lang w:bidi="ar"/>
              </w:rPr>
            </w:pPr>
            <w:ins w:id="1947" w:author="。。。。。。" w:date="2026-01-24T09:39:00Z">
              <w:r>
                <w:rPr>
                  <w:rFonts w:ascii="SimSun" w:hAnsi="SimSun" w:cs="SimSun" w:hint="eastAsia"/>
                  <w:color w:val="000000"/>
                  <w:kern w:val="0"/>
                  <w:sz w:val="20"/>
                  <w:szCs w:val="20"/>
                  <w:lang w:bidi="ar"/>
                </w:rPr>
                <w:t>型号:依顿 EATS16.规格：200-240VAC，16A,50/60Hz</w:t>
              </w:r>
            </w:ins>
          </w:p>
        </w:tc>
        <w:tc>
          <w:tcPr>
            <w:tcW w:w="1440" w:type="dxa"/>
            <w:vAlign w:val="center"/>
          </w:tcPr>
          <w:p w14:paraId="4E15FF77" w14:textId="77777777" w:rsidR="00A83593" w:rsidRDefault="00000000">
            <w:pPr>
              <w:widowControl/>
              <w:jc w:val="center"/>
              <w:textAlignment w:val="center"/>
              <w:rPr>
                <w:ins w:id="1948" w:author="。。。。。。" w:date="2026-01-24T09:38:00Z"/>
                <w:rFonts w:ascii="SimSun" w:hAnsi="SimSun" w:cs="SimSun"/>
                <w:color w:val="000000"/>
                <w:kern w:val="0"/>
                <w:sz w:val="22"/>
                <w:szCs w:val="22"/>
                <w:lang w:bidi="ar"/>
              </w:rPr>
            </w:pPr>
            <w:ins w:id="1949" w:author="。。。。。。" w:date="2026-01-24T09:39:00Z">
              <w:r>
                <w:rPr>
                  <w:rFonts w:ascii="SimSun" w:hAnsi="SimSun" w:cs="SimSun" w:hint="eastAsia"/>
                  <w:color w:val="000000"/>
                  <w:kern w:val="0"/>
                  <w:sz w:val="20"/>
                  <w:szCs w:val="20"/>
                  <w:lang w:bidi="ar"/>
                </w:rPr>
                <w:t>台</w:t>
              </w:r>
            </w:ins>
          </w:p>
        </w:tc>
        <w:tc>
          <w:tcPr>
            <w:tcW w:w="1440" w:type="dxa"/>
            <w:vAlign w:val="center"/>
          </w:tcPr>
          <w:p w14:paraId="3CF65870" w14:textId="77777777" w:rsidR="00A83593" w:rsidRDefault="00000000">
            <w:pPr>
              <w:widowControl/>
              <w:jc w:val="center"/>
              <w:textAlignment w:val="center"/>
              <w:rPr>
                <w:ins w:id="1950" w:author="。。。。。。" w:date="2026-01-24T09:38:00Z"/>
                <w:rFonts w:ascii="SimSun" w:hAnsi="SimSun" w:cs="SimSun"/>
                <w:color w:val="000000"/>
                <w:kern w:val="0"/>
                <w:sz w:val="22"/>
                <w:szCs w:val="22"/>
                <w:lang w:bidi="ar"/>
              </w:rPr>
            </w:pPr>
            <w:ins w:id="1951" w:author="。。。。。。" w:date="2026-01-24T09:39:00Z">
              <w:r>
                <w:rPr>
                  <w:rFonts w:ascii="SimSun" w:hAnsi="SimSun" w:cs="SimSun" w:hint="eastAsia"/>
                  <w:color w:val="000000"/>
                  <w:kern w:val="0"/>
                  <w:sz w:val="20"/>
                  <w:szCs w:val="20"/>
                  <w:lang w:bidi="ar"/>
                </w:rPr>
                <w:t>1</w:t>
              </w:r>
            </w:ins>
          </w:p>
        </w:tc>
        <w:tc>
          <w:tcPr>
            <w:tcW w:w="1440" w:type="dxa"/>
          </w:tcPr>
          <w:p w14:paraId="51ABA338" w14:textId="77777777" w:rsidR="00A83593" w:rsidRDefault="00A83593">
            <w:pPr>
              <w:rPr>
                <w:ins w:id="1952" w:author="。。。。。。" w:date="2026-01-24T09:38:00Z"/>
                <w:rStyle w:val="font41"/>
                <w:rFonts w:ascii="FangSong" w:eastAsia="FangSong" w:hAnsi="FangSong" w:cs="FangSong" w:hint="default"/>
                <w:b w:val="0"/>
                <w:bCs/>
                <w:sz w:val="21"/>
                <w:szCs w:val="21"/>
                <w:lang w:bidi="ar"/>
              </w:rPr>
            </w:pPr>
          </w:p>
        </w:tc>
        <w:tc>
          <w:tcPr>
            <w:tcW w:w="1440" w:type="dxa"/>
          </w:tcPr>
          <w:p w14:paraId="40A16FB7" w14:textId="77777777" w:rsidR="00A83593" w:rsidRDefault="00A83593">
            <w:pPr>
              <w:rPr>
                <w:ins w:id="1953" w:author="。。。。。。" w:date="2026-01-24T09:38:00Z"/>
                <w:rStyle w:val="font41"/>
                <w:rFonts w:ascii="FangSong" w:eastAsia="FangSong" w:hAnsi="FangSong" w:cs="FangSong" w:hint="default"/>
                <w:b w:val="0"/>
                <w:bCs/>
                <w:sz w:val="21"/>
                <w:szCs w:val="21"/>
                <w:lang w:bidi="ar"/>
              </w:rPr>
            </w:pPr>
          </w:p>
        </w:tc>
        <w:tc>
          <w:tcPr>
            <w:tcW w:w="1480" w:type="dxa"/>
            <w:vAlign w:val="center"/>
          </w:tcPr>
          <w:p w14:paraId="0C478731" w14:textId="77777777" w:rsidR="00A83593" w:rsidRDefault="00000000">
            <w:pPr>
              <w:widowControl/>
              <w:jc w:val="center"/>
              <w:textAlignment w:val="center"/>
              <w:rPr>
                <w:ins w:id="1954" w:author="。。。。。。" w:date="2026-01-24T09:38:00Z"/>
                <w:rFonts w:ascii="SimSun" w:hAnsi="SimSun" w:cs="SimSun"/>
                <w:color w:val="000000"/>
                <w:kern w:val="0"/>
                <w:sz w:val="22"/>
                <w:szCs w:val="22"/>
                <w:lang w:bidi="ar"/>
              </w:rPr>
            </w:pPr>
            <w:ins w:id="1955" w:author="。。。。。。" w:date="2026-01-24T10:48:00Z">
              <w:r>
                <w:rPr>
                  <w:rFonts w:ascii="SimSun" w:hAnsi="SimSun" w:cs="SimSun" w:hint="eastAsia"/>
                  <w:color w:val="000000"/>
                  <w:kern w:val="0"/>
                  <w:sz w:val="20"/>
                  <w:szCs w:val="20"/>
                  <w:lang w:bidi="ar"/>
                </w:rPr>
                <w:t>2026-03-16</w:t>
              </w:r>
            </w:ins>
          </w:p>
        </w:tc>
        <w:tc>
          <w:tcPr>
            <w:tcW w:w="1451" w:type="dxa"/>
            <w:vAlign w:val="center"/>
          </w:tcPr>
          <w:p w14:paraId="2F1A0FC2" w14:textId="77777777" w:rsidR="00A83593" w:rsidRDefault="00000000">
            <w:pPr>
              <w:widowControl/>
              <w:jc w:val="center"/>
              <w:textAlignment w:val="center"/>
              <w:rPr>
                <w:ins w:id="1956" w:author="。。。。。。" w:date="2026-01-24T09:38:00Z"/>
                <w:rFonts w:ascii="SimSun" w:hAnsi="SimSun" w:cs="SimSun"/>
                <w:color w:val="000000"/>
                <w:kern w:val="0"/>
                <w:sz w:val="20"/>
                <w:szCs w:val="20"/>
                <w:lang w:bidi="ar"/>
              </w:rPr>
            </w:pPr>
            <w:ins w:id="1957" w:author="。。。。。。" w:date="2026-01-24T09:58:00Z">
              <w:r>
                <w:rPr>
                  <w:rFonts w:ascii="SimSun" w:hAnsi="SimSun" w:cs="SimSun" w:hint="eastAsia"/>
                  <w:color w:val="000000"/>
                  <w:kern w:val="0"/>
                  <w:sz w:val="20"/>
                  <w:szCs w:val="20"/>
                  <w:lang w:bidi="ar"/>
                </w:rPr>
                <w:t>参考厂家：品牌：依顿</w:t>
              </w:r>
            </w:ins>
          </w:p>
        </w:tc>
        <w:tc>
          <w:tcPr>
            <w:tcW w:w="1441" w:type="dxa"/>
            <w:vAlign w:val="center"/>
          </w:tcPr>
          <w:p w14:paraId="15DB5EB8" w14:textId="77777777" w:rsidR="00A83593" w:rsidRDefault="00000000">
            <w:pPr>
              <w:widowControl/>
              <w:jc w:val="left"/>
              <w:textAlignment w:val="center"/>
              <w:rPr>
                <w:ins w:id="1958" w:author="。。。。。。" w:date="2026-01-24T09:38:00Z"/>
                <w:rFonts w:ascii="SimSun" w:hAnsi="SimSun" w:cs="SimSun"/>
                <w:b/>
                <w:bCs/>
                <w:color w:val="000000"/>
                <w:sz w:val="20"/>
                <w:szCs w:val="20"/>
              </w:rPr>
            </w:pPr>
            <w:ins w:id="1959" w:author="。。。。。。" w:date="2026-01-24T10:24:00Z">
              <w:r>
                <w:rPr>
                  <w:rFonts w:ascii="SimSun" w:hAnsi="SimSun" w:cs="SimSun" w:hint="eastAsia"/>
                  <w:b/>
                  <w:bCs/>
                  <w:noProof/>
                  <w:color w:val="000000"/>
                  <w:kern w:val="0"/>
                  <w:sz w:val="20"/>
                  <w:szCs w:val="20"/>
                  <w:bdr w:val="single" w:sz="4" w:space="0" w:color="000000"/>
                  <w:lang w:bidi="ar"/>
                </w:rPr>
                <w:drawing>
                  <wp:anchor distT="0" distB="0" distL="114300" distR="114300" simplePos="0" relativeHeight="251659264" behindDoc="0" locked="0" layoutInCell="1" allowOverlap="1" wp14:anchorId="228CA1C5" wp14:editId="0826D1FE">
                    <wp:simplePos x="0" y="0"/>
                    <wp:positionH relativeFrom="column">
                      <wp:posOffset>14605</wp:posOffset>
                    </wp:positionH>
                    <wp:positionV relativeFrom="paragraph">
                      <wp:posOffset>4445</wp:posOffset>
                    </wp:positionV>
                    <wp:extent cx="738505" cy="362585"/>
                    <wp:effectExtent l="0" t="0" r="8255" b="3175"/>
                    <wp:wrapNone/>
                    <wp:docPr id="133" name="图片_39"/>
                    <wp:cNvGraphicFramePr/>
                    <a:graphic xmlns:a="http://schemas.openxmlformats.org/drawingml/2006/main">
                      <a:graphicData uri="http://schemas.openxmlformats.org/drawingml/2006/picture">
                        <pic:pic xmlns:pic="http://schemas.openxmlformats.org/drawingml/2006/picture">
                          <pic:nvPicPr>
                            <pic:cNvPr id="133" name="图片_39"/>
                            <pic:cNvPicPr/>
                          </pic:nvPicPr>
                          <pic:blipFill>
                            <a:blip r:embed="rId48"/>
                            <a:stretch>
                              <a:fillRect/>
                            </a:stretch>
                          </pic:blipFill>
                          <pic:spPr>
                            <a:xfrm>
                              <a:off x="0" y="0"/>
                              <a:ext cx="738505" cy="362585"/>
                            </a:xfrm>
                            <a:prstGeom prst="rect">
                              <a:avLst/>
                            </a:prstGeom>
                            <a:noFill/>
                            <a:ln>
                              <a:noFill/>
                            </a:ln>
                          </pic:spPr>
                        </pic:pic>
                      </a:graphicData>
                    </a:graphic>
                  </wp:anchor>
                </w:drawing>
              </w:r>
            </w:ins>
          </w:p>
        </w:tc>
      </w:tr>
      <w:tr w:rsidR="00A83593" w14:paraId="4E01563C" w14:textId="77777777">
        <w:trPr>
          <w:ins w:id="1960" w:author="。。。。。。" w:date="2026-01-24T09:38:00Z"/>
        </w:trPr>
        <w:tc>
          <w:tcPr>
            <w:tcW w:w="1419" w:type="dxa"/>
            <w:vAlign w:val="center"/>
          </w:tcPr>
          <w:p w14:paraId="34ACE159" w14:textId="77777777" w:rsidR="00A83593" w:rsidRDefault="00000000">
            <w:pPr>
              <w:widowControl/>
              <w:jc w:val="center"/>
              <w:textAlignment w:val="center"/>
              <w:rPr>
                <w:ins w:id="1961" w:author="。。。。。。" w:date="2026-01-24T09:38:00Z"/>
                <w:rFonts w:ascii="SimSun" w:hAnsi="SimSun" w:cs="SimSun"/>
                <w:color w:val="000000"/>
                <w:kern w:val="0"/>
                <w:sz w:val="22"/>
                <w:szCs w:val="22"/>
                <w:lang w:bidi="ar"/>
              </w:rPr>
            </w:pPr>
            <w:ins w:id="1962" w:author="。。。。。。" w:date="2026-01-24T09:39:00Z">
              <w:r>
                <w:rPr>
                  <w:rFonts w:ascii="SimSun" w:hAnsi="SimSun" w:cs="SimSun" w:hint="eastAsia"/>
                  <w:color w:val="000000"/>
                  <w:kern w:val="0"/>
                  <w:sz w:val="20"/>
                  <w:szCs w:val="20"/>
                  <w:lang w:bidi="ar"/>
                </w:rPr>
                <w:t>101</w:t>
              </w:r>
            </w:ins>
          </w:p>
        </w:tc>
        <w:tc>
          <w:tcPr>
            <w:tcW w:w="1446" w:type="dxa"/>
            <w:vAlign w:val="center"/>
          </w:tcPr>
          <w:p w14:paraId="674DDE8F" w14:textId="77777777" w:rsidR="00A83593" w:rsidRDefault="00000000">
            <w:pPr>
              <w:widowControl/>
              <w:jc w:val="center"/>
              <w:textAlignment w:val="center"/>
              <w:rPr>
                <w:ins w:id="1963" w:author="。。。。。。" w:date="2026-01-24T09:38:00Z"/>
                <w:rFonts w:ascii="SimSun" w:hAnsi="SimSun" w:cs="SimSun"/>
                <w:color w:val="000000"/>
                <w:kern w:val="0"/>
                <w:sz w:val="22"/>
                <w:szCs w:val="22"/>
                <w:lang w:bidi="ar"/>
              </w:rPr>
            </w:pPr>
            <w:ins w:id="1964" w:author="。。。。。。" w:date="2026-01-24T09:39:00Z">
              <w:r>
                <w:rPr>
                  <w:rFonts w:ascii="SimSun" w:hAnsi="SimSun" w:cs="SimSun" w:hint="eastAsia"/>
                  <w:color w:val="000000"/>
                  <w:kern w:val="0"/>
                  <w:sz w:val="20"/>
                  <w:szCs w:val="20"/>
                  <w:lang w:bidi="ar"/>
                </w:rPr>
                <w:t>声波发生器密封组件</w:t>
              </w:r>
            </w:ins>
          </w:p>
        </w:tc>
        <w:tc>
          <w:tcPr>
            <w:tcW w:w="2016" w:type="dxa"/>
            <w:vAlign w:val="center"/>
          </w:tcPr>
          <w:p w14:paraId="315FFBE0" w14:textId="77777777" w:rsidR="00A83593" w:rsidRDefault="00000000">
            <w:pPr>
              <w:widowControl/>
              <w:jc w:val="center"/>
              <w:textAlignment w:val="center"/>
              <w:rPr>
                <w:ins w:id="1965" w:author="。。。。。。" w:date="2026-01-24T09:38:00Z"/>
                <w:rFonts w:ascii="SimSun" w:hAnsi="SimSun" w:cs="SimSun"/>
                <w:color w:val="000000"/>
                <w:kern w:val="0"/>
                <w:sz w:val="22"/>
                <w:szCs w:val="22"/>
                <w:lang w:bidi="ar"/>
              </w:rPr>
            </w:pPr>
            <w:ins w:id="1966" w:author="。。。。。。" w:date="2026-01-24T09:39:00Z">
              <w:r>
                <w:rPr>
                  <w:rFonts w:ascii="SimSun" w:hAnsi="SimSun" w:cs="SimSun" w:hint="eastAsia"/>
                  <w:color w:val="000000"/>
                  <w:kern w:val="0"/>
                  <w:sz w:val="20"/>
                  <w:szCs w:val="20"/>
                  <w:lang w:bidi="ar"/>
                </w:rPr>
                <w:t>KZA30754</w:t>
              </w:r>
            </w:ins>
          </w:p>
        </w:tc>
        <w:tc>
          <w:tcPr>
            <w:tcW w:w="1440" w:type="dxa"/>
            <w:vAlign w:val="center"/>
          </w:tcPr>
          <w:p w14:paraId="4A4E97BE" w14:textId="77777777" w:rsidR="00A83593" w:rsidRDefault="00000000">
            <w:pPr>
              <w:widowControl/>
              <w:jc w:val="center"/>
              <w:textAlignment w:val="center"/>
              <w:rPr>
                <w:ins w:id="1967" w:author="。。。。。。" w:date="2026-01-24T09:38:00Z"/>
                <w:rFonts w:ascii="SimSun" w:hAnsi="SimSun" w:cs="SimSun"/>
                <w:color w:val="000000"/>
                <w:kern w:val="0"/>
                <w:sz w:val="22"/>
                <w:szCs w:val="22"/>
                <w:lang w:bidi="ar"/>
              </w:rPr>
            </w:pPr>
            <w:ins w:id="1968" w:author="。。。。。。" w:date="2026-01-24T09:39:00Z">
              <w:r>
                <w:rPr>
                  <w:rFonts w:ascii="SimSun" w:hAnsi="SimSun" w:cs="SimSun" w:hint="eastAsia"/>
                  <w:color w:val="000000"/>
                  <w:kern w:val="0"/>
                  <w:sz w:val="20"/>
                  <w:szCs w:val="20"/>
                  <w:lang w:bidi="ar"/>
                </w:rPr>
                <w:t>套</w:t>
              </w:r>
            </w:ins>
          </w:p>
        </w:tc>
        <w:tc>
          <w:tcPr>
            <w:tcW w:w="1440" w:type="dxa"/>
            <w:vAlign w:val="center"/>
          </w:tcPr>
          <w:p w14:paraId="442025EC" w14:textId="77777777" w:rsidR="00A83593" w:rsidRDefault="00000000">
            <w:pPr>
              <w:widowControl/>
              <w:jc w:val="center"/>
              <w:textAlignment w:val="center"/>
              <w:rPr>
                <w:ins w:id="1969" w:author="。。。。。。" w:date="2026-01-24T09:38:00Z"/>
                <w:rFonts w:ascii="SimSun" w:hAnsi="SimSun" w:cs="SimSun"/>
                <w:color w:val="000000"/>
                <w:kern w:val="0"/>
                <w:sz w:val="22"/>
                <w:szCs w:val="22"/>
                <w:lang w:bidi="ar"/>
              </w:rPr>
            </w:pPr>
            <w:ins w:id="1970" w:author="。。。。。。" w:date="2026-01-24T09:39:00Z">
              <w:r>
                <w:rPr>
                  <w:rFonts w:ascii="SimSun" w:hAnsi="SimSun" w:cs="SimSun" w:hint="eastAsia"/>
                  <w:color w:val="000000"/>
                  <w:kern w:val="0"/>
                  <w:sz w:val="20"/>
                  <w:szCs w:val="20"/>
                  <w:lang w:bidi="ar"/>
                </w:rPr>
                <w:t>1</w:t>
              </w:r>
            </w:ins>
          </w:p>
        </w:tc>
        <w:tc>
          <w:tcPr>
            <w:tcW w:w="1440" w:type="dxa"/>
          </w:tcPr>
          <w:p w14:paraId="205B96AB" w14:textId="77777777" w:rsidR="00A83593" w:rsidRDefault="00A83593">
            <w:pPr>
              <w:rPr>
                <w:ins w:id="1971" w:author="。。。。。。" w:date="2026-01-24T09:38:00Z"/>
                <w:rStyle w:val="font41"/>
                <w:rFonts w:ascii="FangSong" w:eastAsia="FangSong" w:hAnsi="FangSong" w:cs="FangSong" w:hint="default"/>
                <w:b w:val="0"/>
                <w:bCs/>
                <w:sz w:val="21"/>
                <w:szCs w:val="21"/>
                <w:lang w:bidi="ar"/>
              </w:rPr>
            </w:pPr>
          </w:p>
        </w:tc>
        <w:tc>
          <w:tcPr>
            <w:tcW w:w="1440" w:type="dxa"/>
          </w:tcPr>
          <w:p w14:paraId="74AFDFFB" w14:textId="77777777" w:rsidR="00A83593" w:rsidRDefault="00A83593">
            <w:pPr>
              <w:rPr>
                <w:ins w:id="1972" w:author="。。。。。。" w:date="2026-01-24T09:38:00Z"/>
                <w:rStyle w:val="font41"/>
                <w:rFonts w:ascii="FangSong" w:eastAsia="FangSong" w:hAnsi="FangSong" w:cs="FangSong" w:hint="default"/>
                <w:b w:val="0"/>
                <w:bCs/>
                <w:sz w:val="21"/>
                <w:szCs w:val="21"/>
                <w:lang w:bidi="ar"/>
              </w:rPr>
            </w:pPr>
          </w:p>
        </w:tc>
        <w:tc>
          <w:tcPr>
            <w:tcW w:w="1480" w:type="dxa"/>
            <w:vAlign w:val="center"/>
          </w:tcPr>
          <w:p w14:paraId="1A30936D" w14:textId="77777777" w:rsidR="00A83593" w:rsidRDefault="00000000">
            <w:pPr>
              <w:widowControl/>
              <w:jc w:val="center"/>
              <w:textAlignment w:val="center"/>
              <w:rPr>
                <w:ins w:id="1973" w:author="。。。。。。" w:date="2026-01-24T09:38:00Z"/>
                <w:rFonts w:ascii="SimSun" w:hAnsi="SimSun" w:cs="SimSun"/>
                <w:color w:val="000000"/>
                <w:kern w:val="0"/>
                <w:sz w:val="22"/>
                <w:szCs w:val="22"/>
                <w:lang w:bidi="ar"/>
              </w:rPr>
            </w:pPr>
            <w:ins w:id="1974" w:author="。。。。。。" w:date="2026-01-24T10:48:00Z">
              <w:r>
                <w:rPr>
                  <w:rFonts w:ascii="SimSun" w:hAnsi="SimSun" w:cs="SimSun" w:hint="eastAsia"/>
                  <w:color w:val="000000"/>
                  <w:kern w:val="0"/>
                  <w:sz w:val="20"/>
                  <w:szCs w:val="20"/>
                  <w:lang w:bidi="ar"/>
                </w:rPr>
                <w:t>2026-03-16</w:t>
              </w:r>
            </w:ins>
          </w:p>
        </w:tc>
        <w:tc>
          <w:tcPr>
            <w:tcW w:w="1451" w:type="dxa"/>
            <w:vAlign w:val="center"/>
          </w:tcPr>
          <w:p w14:paraId="54947E29" w14:textId="77777777" w:rsidR="00A83593" w:rsidRDefault="00000000">
            <w:pPr>
              <w:widowControl/>
              <w:jc w:val="center"/>
              <w:textAlignment w:val="center"/>
              <w:rPr>
                <w:ins w:id="1975" w:author="。。。。。。" w:date="2026-01-24T09:38:00Z"/>
                <w:rFonts w:ascii="SimSun" w:hAnsi="SimSun" w:cs="SimSun"/>
                <w:color w:val="000000"/>
                <w:kern w:val="0"/>
                <w:sz w:val="20"/>
                <w:szCs w:val="20"/>
                <w:lang w:bidi="ar"/>
              </w:rPr>
            </w:pPr>
            <w:ins w:id="1976" w:author="。。。。。。" w:date="2026-01-24T09:58:00Z">
              <w:r>
                <w:rPr>
                  <w:rFonts w:ascii="SimSun" w:hAnsi="SimSun" w:cs="SimSun" w:hint="eastAsia"/>
                  <w:color w:val="000000"/>
                  <w:kern w:val="0"/>
                  <w:sz w:val="20"/>
                  <w:szCs w:val="20"/>
                  <w:lang w:bidi="ar"/>
                </w:rPr>
                <w:t>参考厂家：北京万讯博汇能源技术有限公司</w:t>
              </w:r>
            </w:ins>
          </w:p>
        </w:tc>
        <w:tc>
          <w:tcPr>
            <w:tcW w:w="1441" w:type="dxa"/>
            <w:vAlign w:val="center"/>
          </w:tcPr>
          <w:p w14:paraId="5FB8C242" w14:textId="77777777" w:rsidR="00A83593" w:rsidRDefault="00A83593">
            <w:pPr>
              <w:widowControl/>
              <w:jc w:val="center"/>
              <w:textAlignment w:val="center"/>
              <w:rPr>
                <w:ins w:id="1977" w:author="。。。。。。" w:date="2026-01-24T09:38:00Z"/>
                <w:rFonts w:ascii="SimSun" w:hAnsi="SimSun" w:cs="SimSun"/>
                <w:color w:val="000000"/>
                <w:kern w:val="0"/>
                <w:sz w:val="20"/>
                <w:szCs w:val="20"/>
                <w:lang w:bidi="ar"/>
              </w:rPr>
            </w:pPr>
          </w:p>
        </w:tc>
      </w:tr>
      <w:tr w:rsidR="00A83593" w14:paraId="2605CE5F" w14:textId="77777777">
        <w:trPr>
          <w:ins w:id="1978" w:author="。。。。。。" w:date="2026-01-24T09:38:00Z"/>
        </w:trPr>
        <w:tc>
          <w:tcPr>
            <w:tcW w:w="1419" w:type="dxa"/>
            <w:vAlign w:val="center"/>
          </w:tcPr>
          <w:p w14:paraId="24562A18" w14:textId="77777777" w:rsidR="00A83593" w:rsidRDefault="00000000">
            <w:pPr>
              <w:widowControl/>
              <w:jc w:val="center"/>
              <w:textAlignment w:val="center"/>
              <w:rPr>
                <w:ins w:id="1979" w:author="。。。。。。" w:date="2026-01-24T09:38:00Z"/>
                <w:rFonts w:ascii="SimSun" w:hAnsi="SimSun" w:cs="SimSun"/>
                <w:color w:val="000000"/>
                <w:kern w:val="0"/>
                <w:sz w:val="22"/>
                <w:szCs w:val="22"/>
                <w:lang w:bidi="ar"/>
              </w:rPr>
            </w:pPr>
            <w:ins w:id="1980" w:author="。。。。。。" w:date="2026-01-24T09:39:00Z">
              <w:r>
                <w:rPr>
                  <w:rFonts w:ascii="SimSun" w:hAnsi="SimSun" w:cs="SimSun" w:hint="eastAsia"/>
                  <w:color w:val="000000"/>
                  <w:kern w:val="0"/>
                  <w:sz w:val="20"/>
                  <w:szCs w:val="20"/>
                  <w:lang w:bidi="ar"/>
                </w:rPr>
                <w:t>102</w:t>
              </w:r>
            </w:ins>
          </w:p>
        </w:tc>
        <w:tc>
          <w:tcPr>
            <w:tcW w:w="1446" w:type="dxa"/>
            <w:vAlign w:val="center"/>
          </w:tcPr>
          <w:p w14:paraId="18999C95" w14:textId="77777777" w:rsidR="00A83593" w:rsidRDefault="00000000">
            <w:pPr>
              <w:widowControl/>
              <w:jc w:val="center"/>
              <w:textAlignment w:val="center"/>
              <w:rPr>
                <w:ins w:id="1981" w:author="。。。。。。" w:date="2026-01-24T09:38:00Z"/>
                <w:rFonts w:ascii="SimSun" w:hAnsi="SimSun" w:cs="SimSun"/>
                <w:color w:val="000000"/>
                <w:kern w:val="0"/>
                <w:sz w:val="22"/>
                <w:szCs w:val="22"/>
                <w:lang w:bidi="ar"/>
              </w:rPr>
            </w:pPr>
            <w:ins w:id="1982" w:author="。。。。。。" w:date="2026-01-24T09:39:00Z">
              <w:r>
                <w:rPr>
                  <w:rFonts w:ascii="SimSun" w:hAnsi="SimSun" w:cs="SimSun" w:hint="eastAsia"/>
                  <w:color w:val="000000"/>
                  <w:kern w:val="0"/>
                  <w:sz w:val="20"/>
                  <w:szCs w:val="20"/>
                  <w:lang w:bidi="ar"/>
                </w:rPr>
                <w:t>空气放大器密封组件</w:t>
              </w:r>
            </w:ins>
          </w:p>
        </w:tc>
        <w:tc>
          <w:tcPr>
            <w:tcW w:w="2016" w:type="dxa"/>
            <w:vAlign w:val="center"/>
          </w:tcPr>
          <w:p w14:paraId="5818CD01" w14:textId="77777777" w:rsidR="00A83593" w:rsidRDefault="00000000">
            <w:pPr>
              <w:widowControl/>
              <w:jc w:val="center"/>
              <w:textAlignment w:val="center"/>
              <w:rPr>
                <w:ins w:id="1983" w:author="。。。。。。" w:date="2026-01-24T09:38:00Z"/>
                <w:rFonts w:ascii="SimSun" w:hAnsi="SimSun" w:cs="SimSun"/>
                <w:color w:val="000000"/>
                <w:kern w:val="0"/>
                <w:sz w:val="22"/>
                <w:szCs w:val="22"/>
                <w:lang w:bidi="ar"/>
              </w:rPr>
            </w:pPr>
            <w:ins w:id="1984" w:author="。。。。。。" w:date="2026-01-24T09:39:00Z">
              <w:r>
                <w:rPr>
                  <w:rFonts w:ascii="SimSun" w:hAnsi="SimSun" w:cs="SimSun" w:hint="eastAsia"/>
                  <w:color w:val="000000"/>
                  <w:kern w:val="0"/>
                  <w:sz w:val="20"/>
                  <w:szCs w:val="20"/>
                  <w:lang w:bidi="ar"/>
                </w:rPr>
                <w:t>KZA31048</w:t>
              </w:r>
            </w:ins>
          </w:p>
        </w:tc>
        <w:tc>
          <w:tcPr>
            <w:tcW w:w="1440" w:type="dxa"/>
            <w:vAlign w:val="center"/>
          </w:tcPr>
          <w:p w14:paraId="4A7D8723" w14:textId="77777777" w:rsidR="00A83593" w:rsidRDefault="00000000">
            <w:pPr>
              <w:widowControl/>
              <w:jc w:val="center"/>
              <w:textAlignment w:val="center"/>
              <w:rPr>
                <w:ins w:id="1985" w:author="。。。。。。" w:date="2026-01-24T09:38:00Z"/>
                <w:rFonts w:ascii="SimSun" w:hAnsi="SimSun" w:cs="SimSun"/>
                <w:color w:val="000000"/>
                <w:kern w:val="0"/>
                <w:sz w:val="22"/>
                <w:szCs w:val="22"/>
                <w:lang w:bidi="ar"/>
              </w:rPr>
            </w:pPr>
            <w:ins w:id="1986" w:author="。。。。。。" w:date="2026-01-24T09:39:00Z">
              <w:r>
                <w:rPr>
                  <w:rFonts w:ascii="SimSun" w:hAnsi="SimSun" w:cs="SimSun" w:hint="eastAsia"/>
                  <w:color w:val="000000"/>
                  <w:kern w:val="0"/>
                  <w:sz w:val="20"/>
                  <w:szCs w:val="20"/>
                  <w:lang w:bidi="ar"/>
                </w:rPr>
                <w:t>套</w:t>
              </w:r>
            </w:ins>
          </w:p>
        </w:tc>
        <w:tc>
          <w:tcPr>
            <w:tcW w:w="1440" w:type="dxa"/>
            <w:vAlign w:val="center"/>
          </w:tcPr>
          <w:p w14:paraId="4CB63982" w14:textId="77777777" w:rsidR="00A83593" w:rsidRDefault="00000000">
            <w:pPr>
              <w:widowControl/>
              <w:jc w:val="center"/>
              <w:textAlignment w:val="center"/>
              <w:rPr>
                <w:ins w:id="1987" w:author="。。。。。。" w:date="2026-01-24T09:38:00Z"/>
                <w:rFonts w:ascii="SimSun" w:hAnsi="SimSun" w:cs="SimSun"/>
                <w:color w:val="000000"/>
                <w:kern w:val="0"/>
                <w:sz w:val="22"/>
                <w:szCs w:val="22"/>
                <w:lang w:bidi="ar"/>
              </w:rPr>
            </w:pPr>
            <w:ins w:id="1988" w:author="。。。。。。" w:date="2026-01-24T09:39:00Z">
              <w:r>
                <w:rPr>
                  <w:rFonts w:ascii="SimSun" w:hAnsi="SimSun" w:cs="SimSun" w:hint="eastAsia"/>
                  <w:color w:val="000000"/>
                  <w:kern w:val="0"/>
                  <w:sz w:val="20"/>
                  <w:szCs w:val="20"/>
                  <w:lang w:bidi="ar"/>
                </w:rPr>
                <w:t>1</w:t>
              </w:r>
            </w:ins>
          </w:p>
        </w:tc>
        <w:tc>
          <w:tcPr>
            <w:tcW w:w="1440" w:type="dxa"/>
          </w:tcPr>
          <w:p w14:paraId="05C90A5F" w14:textId="77777777" w:rsidR="00A83593" w:rsidRDefault="00A83593">
            <w:pPr>
              <w:rPr>
                <w:ins w:id="1989" w:author="。。。。。。" w:date="2026-01-24T09:38:00Z"/>
                <w:rStyle w:val="font41"/>
                <w:rFonts w:ascii="FangSong" w:eastAsia="FangSong" w:hAnsi="FangSong" w:cs="FangSong" w:hint="default"/>
                <w:b w:val="0"/>
                <w:bCs/>
                <w:sz w:val="21"/>
                <w:szCs w:val="21"/>
                <w:lang w:bidi="ar"/>
              </w:rPr>
            </w:pPr>
          </w:p>
        </w:tc>
        <w:tc>
          <w:tcPr>
            <w:tcW w:w="1440" w:type="dxa"/>
          </w:tcPr>
          <w:p w14:paraId="0C9F7F55" w14:textId="77777777" w:rsidR="00A83593" w:rsidRDefault="00A83593">
            <w:pPr>
              <w:rPr>
                <w:ins w:id="1990" w:author="。。。。。。" w:date="2026-01-24T09:38:00Z"/>
                <w:rStyle w:val="font41"/>
                <w:rFonts w:ascii="FangSong" w:eastAsia="FangSong" w:hAnsi="FangSong" w:cs="FangSong" w:hint="default"/>
                <w:b w:val="0"/>
                <w:bCs/>
                <w:sz w:val="21"/>
                <w:szCs w:val="21"/>
                <w:lang w:bidi="ar"/>
              </w:rPr>
            </w:pPr>
          </w:p>
        </w:tc>
        <w:tc>
          <w:tcPr>
            <w:tcW w:w="1480" w:type="dxa"/>
            <w:vAlign w:val="center"/>
          </w:tcPr>
          <w:p w14:paraId="5DE4A8C8" w14:textId="77777777" w:rsidR="00A83593" w:rsidRDefault="00000000">
            <w:pPr>
              <w:widowControl/>
              <w:jc w:val="center"/>
              <w:textAlignment w:val="center"/>
              <w:rPr>
                <w:ins w:id="1991" w:author="。。。。。。" w:date="2026-01-24T09:38:00Z"/>
                <w:rFonts w:ascii="SimSun" w:hAnsi="SimSun" w:cs="SimSun"/>
                <w:color w:val="000000"/>
                <w:kern w:val="0"/>
                <w:sz w:val="22"/>
                <w:szCs w:val="22"/>
                <w:lang w:bidi="ar"/>
              </w:rPr>
            </w:pPr>
            <w:ins w:id="1992" w:author="。。。。。。" w:date="2026-01-24T10:48:00Z">
              <w:r>
                <w:rPr>
                  <w:rFonts w:ascii="SimSun" w:hAnsi="SimSun" w:cs="SimSun" w:hint="eastAsia"/>
                  <w:color w:val="000000"/>
                  <w:kern w:val="0"/>
                  <w:sz w:val="20"/>
                  <w:szCs w:val="20"/>
                  <w:lang w:bidi="ar"/>
                </w:rPr>
                <w:t>2026-03-16</w:t>
              </w:r>
            </w:ins>
          </w:p>
        </w:tc>
        <w:tc>
          <w:tcPr>
            <w:tcW w:w="1451" w:type="dxa"/>
            <w:vAlign w:val="center"/>
          </w:tcPr>
          <w:p w14:paraId="282BF6BF" w14:textId="77777777" w:rsidR="00A83593" w:rsidRDefault="00A83593">
            <w:pPr>
              <w:widowControl/>
              <w:jc w:val="center"/>
              <w:textAlignment w:val="center"/>
              <w:rPr>
                <w:ins w:id="1993" w:author="。。。。。。" w:date="2026-01-24T09:38:00Z"/>
                <w:rFonts w:ascii="SimSun" w:hAnsi="SimSun" w:cs="SimSun"/>
                <w:color w:val="000000"/>
                <w:kern w:val="0"/>
                <w:sz w:val="20"/>
                <w:szCs w:val="20"/>
                <w:lang w:bidi="ar"/>
              </w:rPr>
            </w:pPr>
          </w:p>
        </w:tc>
        <w:tc>
          <w:tcPr>
            <w:tcW w:w="1441" w:type="dxa"/>
            <w:vAlign w:val="center"/>
          </w:tcPr>
          <w:p w14:paraId="39A5BB0E" w14:textId="77777777" w:rsidR="00A83593" w:rsidRDefault="00A83593">
            <w:pPr>
              <w:widowControl/>
              <w:jc w:val="center"/>
              <w:textAlignment w:val="center"/>
              <w:rPr>
                <w:ins w:id="1994" w:author="。。。。。。" w:date="2026-01-24T09:38:00Z"/>
                <w:rFonts w:ascii="SimSun" w:hAnsi="SimSun" w:cs="SimSun"/>
                <w:color w:val="000000"/>
                <w:kern w:val="0"/>
                <w:sz w:val="20"/>
                <w:szCs w:val="20"/>
                <w:lang w:bidi="ar"/>
              </w:rPr>
            </w:pPr>
          </w:p>
        </w:tc>
      </w:tr>
      <w:tr w:rsidR="00A83593" w14:paraId="66DF19CC" w14:textId="77777777">
        <w:trPr>
          <w:ins w:id="1995" w:author="。。。。。。" w:date="2026-01-24T09:38:00Z"/>
        </w:trPr>
        <w:tc>
          <w:tcPr>
            <w:tcW w:w="1419" w:type="dxa"/>
            <w:vAlign w:val="center"/>
          </w:tcPr>
          <w:p w14:paraId="47CAD486" w14:textId="77777777" w:rsidR="00A83593" w:rsidRDefault="00000000">
            <w:pPr>
              <w:widowControl/>
              <w:jc w:val="center"/>
              <w:textAlignment w:val="center"/>
              <w:rPr>
                <w:ins w:id="1996" w:author="。。。。。。" w:date="2026-01-24T09:38:00Z"/>
                <w:rFonts w:ascii="SimSun" w:hAnsi="SimSun" w:cs="SimSun"/>
                <w:color w:val="000000"/>
                <w:kern w:val="0"/>
                <w:sz w:val="22"/>
                <w:szCs w:val="22"/>
                <w:lang w:bidi="ar"/>
              </w:rPr>
            </w:pPr>
            <w:ins w:id="1997" w:author="。。。。。。" w:date="2026-01-24T09:39:00Z">
              <w:r>
                <w:rPr>
                  <w:rFonts w:ascii="SimSun" w:hAnsi="SimSun" w:cs="SimSun" w:hint="eastAsia"/>
                  <w:color w:val="000000"/>
                  <w:kern w:val="0"/>
                  <w:sz w:val="20"/>
                  <w:szCs w:val="20"/>
                  <w:lang w:bidi="ar"/>
                </w:rPr>
                <w:t>103</w:t>
              </w:r>
            </w:ins>
          </w:p>
        </w:tc>
        <w:tc>
          <w:tcPr>
            <w:tcW w:w="1446" w:type="dxa"/>
            <w:vAlign w:val="center"/>
          </w:tcPr>
          <w:p w14:paraId="4B47F37E" w14:textId="77777777" w:rsidR="00A83593" w:rsidRDefault="00000000">
            <w:pPr>
              <w:widowControl/>
              <w:jc w:val="center"/>
              <w:textAlignment w:val="center"/>
              <w:rPr>
                <w:ins w:id="1998" w:author="。。。。。。" w:date="2026-01-24T09:38:00Z"/>
                <w:rFonts w:ascii="SimSun" w:hAnsi="SimSun" w:cs="SimSun"/>
                <w:color w:val="000000"/>
                <w:kern w:val="0"/>
                <w:sz w:val="22"/>
                <w:szCs w:val="22"/>
                <w:lang w:bidi="ar"/>
              </w:rPr>
            </w:pPr>
            <w:ins w:id="1999" w:author="。。。。。。" w:date="2026-01-24T09:39:00Z">
              <w:r>
                <w:rPr>
                  <w:rFonts w:ascii="SimSun" w:hAnsi="SimSun" w:cs="SimSun" w:hint="eastAsia"/>
                  <w:color w:val="000000"/>
                  <w:kern w:val="0"/>
                  <w:sz w:val="20"/>
                  <w:szCs w:val="20"/>
                  <w:lang w:bidi="ar"/>
                </w:rPr>
                <w:t>逆止阀</w:t>
              </w:r>
            </w:ins>
          </w:p>
        </w:tc>
        <w:tc>
          <w:tcPr>
            <w:tcW w:w="2016" w:type="dxa"/>
            <w:vAlign w:val="center"/>
          </w:tcPr>
          <w:p w14:paraId="2255084F" w14:textId="77777777" w:rsidR="00A83593" w:rsidRDefault="00000000">
            <w:pPr>
              <w:widowControl/>
              <w:jc w:val="center"/>
              <w:textAlignment w:val="center"/>
              <w:rPr>
                <w:ins w:id="2000" w:author="。。。。。。" w:date="2026-01-24T09:38:00Z"/>
                <w:rFonts w:ascii="SimSun" w:hAnsi="SimSun" w:cs="SimSun"/>
                <w:color w:val="000000"/>
                <w:kern w:val="0"/>
                <w:sz w:val="22"/>
                <w:szCs w:val="22"/>
                <w:lang w:bidi="ar"/>
              </w:rPr>
            </w:pPr>
            <w:ins w:id="2001" w:author="。。。。。。" w:date="2026-01-24T09:39:00Z">
              <w:r>
                <w:rPr>
                  <w:rFonts w:ascii="SimSun" w:hAnsi="SimSun" w:cs="SimSun" w:hint="eastAsia"/>
                  <w:color w:val="000000"/>
                  <w:kern w:val="0"/>
                  <w:sz w:val="20"/>
                  <w:szCs w:val="20"/>
                  <w:lang w:bidi="ar"/>
                </w:rPr>
                <w:t>KZ 31056</w:t>
              </w:r>
            </w:ins>
          </w:p>
        </w:tc>
        <w:tc>
          <w:tcPr>
            <w:tcW w:w="1440" w:type="dxa"/>
            <w:vAlign w:val="center"/>
          </w:tcPr>
          <w:p w14:paraId="332C88E1" w14:textId="77777777" w:rsidR="00A83593" w:rsidRDefault="00000000">
            <w:pPr>
              <w:widowControl/>
              <w:jc w:val="center"/>
              <w:textAlignment w:val="center"/>
              <w:rPr>
                <w:ins w:id="2002" w:author="。。。。。。" w:date="2026-01-24T09:38:00Z"/>
                <w:rFonts w:ascii="SimSun" w:hAnsi="SimSun" w:cs="SimSun"/>
                <w:color w:val="000000"/>
                <w:kern w:val="0"/>
                <w:sz w:val="22"/>
                <w:szCs w:val="22"/>
                <w:lang w:bidi="ar"/>
              </w:rPr>
            </w:pPr>
            <w:ins w:id="2003" w:author="。。。。。。" w:date="2026-01-24T09:39:00Z">
              <w:r>
                <w:rPr>
                  <w:rFonts w:ascii="SimSun" w:hAnsi="SimSun" w:cs="SimSun" w:hint="eastAsia"/>
                  <w:color w:val="000000"/>
                  <w:kern w:val="0"/>
                  <w:sz w:val="20"/>
                  <w:szCs w:val="20"/>
                  <w:lang w:bidi="ar"/>
                </w:rPr>
                <w:t>个</w:t>
              </w:r>
            </w:ins>
          </w:p>
        </w:tc>
        <w:tc>
          <w:tcPr>
            <w:tcW w:w="1440" w:type="dxa"/>
            <w:vAlign w:val="center"/>
          </w:tcPr>
          <w:p w14:paraId="4E8BF2D5" w14:textId="77777777" w:rsidR="00A83593" w:rsidRDefault="00000000">
            <w:pPr>
              <w:widowControl/>
              <w:jc w:val="center"/>
              <w:textAlignment w:val="center"/>
              <w:rPr>
                <w:ins w:id="2004" w:author="。。。。。。" w:date="2026-01-24T09:38:00Z"/>
                <w:rFonts w:ascii="SimSun" w:hAnsi="SimSun" w:cs="SimSun"/>
                <w:color w:val="000000"/>
                <w:kern w:val="0"/>
                <w:sz w:val="22"/>
                <w:szCs w:val="22"/>
                <w:lang w:bidi="ar"/>
              </w:rPr>
            </w:pPr>
            <w:ins w:id="2005" w:author="。。。。。。" w:date="2026-01-24T09:39:00Z">
              <w:r>
                <w:rPr>
                  <w:rFonts w:ascii="SimSun" w:hAnsi="SimSun" w:cs="SimSun" w:hint="eastAsia"/>
                  <w:color w:val="000000"/>
                  <w:kern w:val="0"/>
                  <w:sz w:val="20"/>
                  <w:szCs w:val="20"/>
                  <w:lang w:bidi="ar"/>
                </w:rPr>
                <w:t>1</w:t>
              </w:r>
            </w:ins>
          </w:p>
        </w:tc>
        <w:tc>
          <w:tcPr>
            <w:tcW w:w="1440" w:type="dxa"/>
          </w:tcPr>
          <w:p w14:paraId="69EFC013" w14:textId="77777777" w:rsidR="00A83593" w:rsidRDefault="00A83593">
            <w:pPr>
              <w:rPr>
                <w:ins w:id="2006" w:author="。。。。。。" w:date="2026-01-24T09:38:00Z"/>
                <w:rStyle w:val="font41"/>
                <w:rFonts w:ascii="FangSong" w:eastAsia="FangSong" w:hAnsi="FangSong" w:cs="FangSong" w:hint="default"/>
                <w:b w:val="0"/>
                <w:bCs/>
                <w:sz w:val="21"/>
                <w:szCs w:val="21"/>
                <w:lang w:bidi="ar"/>
              </w:rPr>
            </w:pPr>
          </w:p>
        </w:tc>
        <w:tc>
          <w:tcPr>
            <w:tcW w:w="1440" w:type="dxa"/>
          </w:tcPr>
          <w:p w14:paraId="2DA88BEB" w14:textId="77777777" w:rsidR="00A83593" w:rsidRDefault="00A83593">
            <w:pPr>
              <w:rPr>
                <w:ins w:id="2007" w:author="。。。。。。" w:date="2026-01-24T09:38:00Z"/>
                <w:rStyle w:val="font41"/>
                <w:rFonts w:ascii="FangSong" w:eastAsia="FangSong" w:hAnsi="FangSong" w:cs="FangSong" w:hint="default"/>
                <w:b w:val="0"/>
                <w:bCs/>
                <w:sz w:val="21"/>
                <w:szCs w:val="21"/>
                <w:lang w:bidi="ar"/>
              </w:rPr>
            </w:pPr>
          </w:p>
        </w:tc>
        <w:tc>
          <w:tcPr>
            <w:tcW w:w="1480" w:type="dxa"/>
            <w:vAlign w:val="center"/>
          </w:tcPr>
          <w:p w14:paraId="360C893E" w14:textId="77777777" w:rsidR="00A83593" w:rsidRDefault="00000000">
            <w:pPr>
              <w:widowControl/>
              <w:jc w:val="center"/>
              <w:textAlignment w:val="center"/>
              <w:rPr>
                <w:ins w:id="2008" w:author="。。。。。。" w:date="2026-01-24T09:38:00Z"/>
                <w:rFonts w:ascii="SimSun" w:hAnsi="SimSun" w:cs="SimSun"/>
                <w:color w:val="000000"/>
                <w:kern w:val="0"/>
                <w:sz w:val="22"/>
                <w:szCs w:val="22"/>
                <w:lang w:bidi="ar"/>
              </w:rPr>
            </w:pPr>
            <w:ins w:id="2009" w:author="。。。。。。" w:date="2026-01-24T10:48:00Z">
              <w:r>
                <w:rPr>
                  <w:rFonts w:ascii="SimSun" w:hAnsi="SimSun" w:cs="SimSun" w:hint="eastAsia"/>
                  <w:color w:val="000000"/>
                  <w:kern w:val="0"/>
                  <w:sz w:val="20"/>
                  <w:szCs w:val="20"/>
                  <w:lang w:bidi="ar"/>
                </w:rPr>
                <w:t>2026-03-16</w:t>
              </w:r>
            </w:ins>
          </w:p>
        </w:tc>
        <w:tc>
          <w:tcPr>
            <w:tcW w:w="1451" w:type="dxa"/>
            <w:vAlign w:val="center"/>
          </w:tcPr>
          <w:p w14:paraId="19F9E552" w14:textId="77777777" w:rsidR="00A83593" w:rsidRDefault="00A83593">
            <w:pPr>
              <w:widowControl/>
              <w:jc w:val="center"/>
              <w:textAlignment w:val="center"/>
              <w:rPr>
                <w:ins w:id="2010" w:author="。。。。。。" w:date="2026-01-24T09:38:00Z"/>
                <w:rFonts w:ascii="SimSun" w:hAnsi="SimSun" w:cs="SimSun"/>
                <w:color w:val="000000"/>
                <w:kern w:val="0"/>
                <w:sz w:val="20"/>
                <w:szCs w:val="20"/>
                <w:lang w:bidi="ar"/>
              </w:rPr>
            </w:pPr>
          </w:p>
        </w:tc>
        <w:tc>
          <w:tcPr>
            <w:tcW w:w="1441" w:type="dxa"/>
            <w:vAlign w:val="center"/>
          </w:tcPr>
          <w:p w14:paraId="22DF2D71" w14:textId="77777777" w:rsidR="00A83593" w:rsidRDefault="00A83593">
            <w:pPr>
              <w:widowControl/>
              <w:jc w:val="center"/>
              <w:textAlignment w:val="center"/>
              <w:rPr>
                <w:ins w:id="2011" w:author="。。。。。。" w:date="2026-01-24T09:38:00Z"/>
                <w:rFonts w:ascii="SimSun" w:hAnsi="SimSun" w:cs="SimSun"/>
                <w:color w:val="000000"/>
                <w:kern w:val="0"/>
                <w:sz w:val="20"/>
                <w:szCs w:val="20"/>
                <w:lang w:bidi="ar"/>
              </w:rPr>
            </w:pPr>
          </w:p>
        </w:tc>
      </w:tr>
      <w:tr w:rsidR="00A83593" w14:paraId="247597EF" w14:textId="77777777">
        <w:trPr>
          <w:ins w:id="2012" w:author="。。。。。。" w:date="2026-01-24T09:38:00Z"/>
        </w:trPr>
        <w:tc>
          <w:tcPr>
            <w:tcW w:w="1419" w:type="dxa"/>
            <w:vAlign w:val="center"/>
          </w:tcPr>
          <w:p w14:paraId="17ED8778" w14:textId="77777777" w:rsidR="00A83593" w:rsidRDefault="00000000">
            <w:pPr>
              <w:widowControl/>
              <w:jc w:val="center"/>
              <w:textAlignment w:val="center"/>
              <w:rPr>
                <w:ins w:id="2013" w:author="。。。。。。" w:date="2026-01-24T09:38:00Z"/>
                <w:rFonts w:ascii="SimSun" w:hAnsi="SimSun" w:cs="SimSun"/>
                <w:color w:val="000000"/>
                <w:kern w:val="0"/>
                <w:sz w:val="22"/>
                <w:szCs w:val="22"/>
                <w:lang w:bidi="ar"/>
              </w:rPr>
            </w:pPr>
            <w:ins w:id="2014" w:author="。。。。。。" w:date="2026-01-24T09:39:00Z">
              <w:r>
                <w:rPr>
                  <w:rFonts w:ascii="SimSun" w:hAnsi="SimSun" w:cs="SimSun" w:hint="eastAsia"/>
                  <w:color w:val="000000"/>
                  <w:kern w:val="0"/>
                  <w:sz w:val="20"/>
                  <w:szCs w:val="20"/>
                  <w:lang w:bidi="ar"/>
                </w:rPr>
                <w:t>104</w:t>
              </w:r>
            </w:ins>
          </w:p>
        </w:tc>
        <w:tc>
          <w:tcPr>
            <w:tcW w:w="1446" w:type="dxa"/>
            <w:vAlign w:val="center"/>
          </w:tcPr>
          <w:p w14:paraId="0E72D0B4" w14:textId="77777777" w:rsidR="00A83593" w:rsidRDefault="00000000">
            <w:pPr>
              <w:widowControl/>
              <w:jc w:val="center"/>
              <w:textAlignment w:val="center"/>
              <w:rPr>
                <w:ins w:id="2015" w:author="。。。。。。" w:date="2026-01-24T09:38:00Z"/>
                <w:rFonts w:ascii="SimSun" w:hAnsi="SimSun" w:cs="SimSun"/>
                <w:color w:val="000000"/>
                <w:kern w:val="0"/>
                <w:sz w:val="22"/>
                <w:szCs w:val="22"/>
                <w:lang w:bidi="ar"/>
              </w:rPr>
            </w:pPr>
            <w:ins w:id="2016" w:author="。。。。。。" w:date="2026-01-24T09:39:00Z">
              <w:r>
                <w:rPr>
                  <w:rFonts w:ascii="SimSun" w:hAnsi="SimSun" w:cs="SimSun" w:hint="eastAsia"/>
                  <w:color w:val="000000"/>
                  <w:kern w:val="0"/>
                  <w:sz w:val="20"/>
                  <w:szCs w:val="20"/>
                  <w:lang w:bidi="ar"/>
                </w:rPr>
                <w:t>泄压电磁阀维修包</w:t>
              </w:r>
            </w:ins>
          </w:p>
        </w:tc>
        <w:tc>
          <w:tcPr>
            <w:tcW w:w="2016" w:type="dxa"/>
            <w:vAlign w:val="center"/>
          </w:tcPr>
          <w:p w14:paraId="65BD2F27" w14:textId="77777777" w:rsidR="00A83593" w:rsidRDefault="00000000">
            <w:pPr>
              <w:widowControl/>
              <w:jc w:val="center"/>
              <w:textAlignment w:val="center"/>
              <w:rPr>
                <w:ins w:id="2017" w:author="。。。。。。" w:date="2026-01-24T09:38:00Z"/>
                <w:rFonts w:ascii="SimSun" w:hAnsi="SimSun" w:cs="SimSun"/>
                <w:color w:val="000000"/>
                <w:kern w:val="0"/>
                <w:sz w:val="22"/>
                <w:szCs w:val="22"/>
                <w:lang w:bidi="ar"/>
              </w:rPr>
            </w:pPr>
            <w:ins w:id="2018" w:author="。。。。。。" w:date="2026-01-24T09:39:00Z">
              <w:r>
                <w:rPr>
                  <w:rFonts w:ascii="SimSun" w:hAnsi="SimSun" w:cs="SimSun" w:hint="eastAsia"/>
                  <w:color w:val="000000"/>
                  <w:kern w:val="0"/>
                  <w:sz w:val="20"/>
                  <w:szCs w:val="20"/>
                  <w:lang w:bidi="ar"/>
                </w:rPr>
                <w:t>KZ033353</w:t>
              </w:r>
            </w:ins>
          </w:p>
        </w:tc>
        <w:tc>
          <w:tcPr>
            <w:tcW w:w="1440" w:type="dxa"/>
            <w:vAlign w:val="center"/>
          </w:tcPr>
          <w:p w14:paraId="25C6D9FD" w14:textId="77777777" w:rsidR="00A83593" w:rsidRDefault="00000000">
            <w:pPr>
              <w:widowControl/>
              <w:jc w:val="center"/>
              <w:textAlignment w:val="center"/>
              <w:rPr>
                <w:ins w:id="2019" w:author="。。。。。。" w:date="2026-01-24T09:38:00Z"/>
                <w:rFonts w:ascii="SimSun" w:hAnsi="SimSun" w:cs="SimSun"/>
                <w:color w:val="000000"/>
                <w:kern w:val="0"/>
                <w:sz w:val="22"/>
                <w:szCs w:val="22"/>
                <w:lang w:bidi="ar"/>
              </w:rPr>
            </w:pPr>
            <w:ins w:id="2020" w:author="。。。。。。" w:date="2026-01-24T09:39:00Z">
              <w:r>
                <w:rPr>
                  <w:rFonts w:ascii="SimSun" w:hAnsi="SimSun" w:cs="SimSun" w:hint="eastAsia"/>
                  <w:color w:val="000000"/>
                  <w:kern w:val="0"/>
                  <w:sz w:val="20"/>
                  <w:szCs w:val="20"/>
                  <w:lang w:bidi="ar"/>
                </w:rPr>
                <w:t>套</w:t>
              </w:r>
            </w:ins>
          </w:p>
        </w:tc>
        <w:tc>
          <w:tcPr>
            <w:tcW w:w="1440" w:type="dxa"/>
            <w:vAlign w:val="center"/>
          </w:tcPr>
          <w:p w14:paraId="58A58B30" w14:textId="77777777" w:rsidR="00A83593" w:rsidRDefault="00000000">
            <w:pPr>
              <w:widowControl/>
              <w:jc w:val="center"/>
              <w:textAlignment w:val="center"/>
              <w:rPr>
                <w:ins w:id="2021" w:author="。。。。。。" w:date="2026-01-24T09:38:00Z"/>
                <w:rFonts w:ascii="SimSun" w:hAnsi="SimSun" w:cs="SimSun"/>
                <w:color w:val="000000"/>
                <w:kern w:val="0"/>
                <w:sz w:val="22"/>
                <w:szCs w:val="22"/>
                <w:lang w:bidi="ar"/>
              </w:rPr>
            </w:pPr>
            <w:ins w:id="2022" w:author="。。。。。。" w:date="2026-01-24T09:39:00Z">
              <w:r>
                <w:rPr>
                  <w:rFonts w:ascii="SimSun" w:hAnsi="SimSun" w:cs="SimSun" w:hint="eastAsia"/>
                  <w:color w:val="000000"/>
                  <w:kern w:val="0"/>
                  <w:sz w:val="20"/>
                  <w:szCs w:val="20"/>
                  <w:lang w:bidi="ar"/>
                </w:rPr>
                <w:t>1</w:t>
              </w:r>
            </w:ins>
          </w:p>
        </w:tc>
        <w:tc>
          <w:tcPr>
            <w:tcW w:w="1440" w:type="dxa"/>
          </w:tcPr>
          <w:p w14:paraId="61D986D4" w14:textId="77777777" w:rsidR="00A83593" w:rsidRDefault="00A83593">
            <w:pPr>
              <w:rPr>
                <w:ins w:id="2023" w:author="。。。。。。" w:date="2026-01-24T09:38:00Z"/>
                <w:rStyle w:val="font41"/>
                <w:rFonts w:ascii="FangSong" w:eastAsia="FangSong" w:hAnsi="FangSong" w:cs="FangSong" w:hint="default"/>
                <w:b w:val="0"/>
                <w:bCs/>
                <w:sz w:val="21"/>
                <w:szCs w:val="21"/>
                <w:lang w:bidi="ar"/>
              </w:rPr>
            </w:pPr>
          </w:p>
        </w:tc>
        <w:tc>
          <w:tcPr>
            <w:tcW w:w="1440" w:type="dxa"/>
          </w:tcPr>
          <w:p w14:paraId="71165D69" w14:textId="77777777" w:rsidR="00A83593" w:rsidRDefault="00A83593">
            <w:pPr>
              <w:rPr>
                <w:ins w:id="2024" w:author="。。。。。。" w:date="2026-01-24T09:38:00Z"/>
                <w:rStyle w:val="font41"/>
                <w:rFonts w:ascii="FangSong" w:eastAsia="FangSong" w:hAnsi="FangSong" w:cs="FangSong" w:hint="default"/>
                <w:b w:val="0"/>
                <w:bCs/>
                <w:sz w:val="21"/>
                <w:szCs w:val="21"/>
                <w:lang w:bidi="ar"/>
              </w:rPr>
            </w:pPr>
          </w:p>
        </w:tc>
        <w:tc>
          <w:tcPr>
            <w:tcW w:w="1480" w:type="dxa"/>
            <w:vAlign w:val="center"/>
          </w:tcPr>
          <w:p w14:paraId="020A82A7" w14:textId="77777777" w:rsidR="00A83593" w:rsidRDefault="00000000">
            <w:pPr>
              <w:widowControl/>
              <w:jc w:val="center"/>
              <w:textAlignment w:val="center"/>
              <w:rPr>
                <w:ins w:id="2025" w:author="。。。。。。" w:date="2026-01-24T09:38:00Z"/>
                <w:rFonts w:ascii="SimSun" w:hAnsi="SimSun" w:cs="SimSun"/>
                <w:color w:val="000000"/>
                <w:kern w:val="0"/>
                <w:sz w:val="22"/>
                <w:szCs w:val="22"/>
                <w:lang w:bidi="ar"/>
              </w:rPr>
            </w:pPr>
            <w:ins w:id="2026" w:author="。。。。。。" w:date="2026-01-24T10:48:00Z">
              <w:r>
                <w:rPr>
                  <w:rFonts w:ascii="SimSun" w:hAnsi="SimSun" w:cs="SimSun" w:hint="eastAsia"/>
                  <w:color w:val="000000"/>
                  <w:kern w:val="0"/>
                  <w:sz w:val="20"/>
                  <w:szCs w:val="20"/>
                  <w:lang w:bidi="ar"/>
                </w:rPr>
                <w:t>2026-03-16</w:t>
              </w:r>
            </w:ins>
          </w:p>
        </w:tc>
        <w:tc>
          <w:tcPr>
            <w:tcW w:w="1451" w:type="dxa"/>
            <w:vAlign w:val="center"/>
          </w:tcPr>
          <w:p w14:paraId="6842FDBB" w14:textId="77777777" w:rsidR="00A83593" w:rsidRDefault="00A83593">
            <w:pPr>
              <w:widowControl/>
              <w:jc w:val="center"/>
              <w:textAlignment w:val="center"/>
              <w:rPr>
                <w:ins w:id="2027" w:author="。。。。。。" w:date="2026-01-24T09:38:00Z"/>
                <w:rFonts w:ascii="SimSun" w:hAnsi="SimSun" w:cs="SimSun"/>
                <w:color w:val="000000"/>
                <w:kern w:val="0"/>
                <w:sz w:val="20"/>
                <w:szCs w:val="20"/>
                <w:lang w:bidi="ar"/>
              </w:rPr>
            </w:pPr>
          </w:p>
        </w:tc>
        <w:tc>
          <w:tcPr>
            <w:tcW w:w="1441" w:type="dxa"/>
            <w:vAlign w:val="center"/>
          </w:tcPr>
          <w:p w14:paraId="6D0CF08F" w14:textId="77777777" w:rsidR="00A83593" w:rsidRDefault="00A83593">
            <w:pPr>
              <w:widowControl/>
              <w:jc w:val="center"/>
              <w:textAlignment w:val="center"/>
              <w:rPr>
                <w:ins w:id="2028" w:author="。。。。。。" w:date="2026-01-24T09:38:00Z"/>
                <w:rFonts w:ascii="SimSun" w:hAnsi="SimSun" w:cs="SimSun"/>
                <w:color w:val="000000"/>
                <w:kern w:val="0"/>
                <w:sz w:val="20"/>
                <w:szCs w:val="20"/>
                <w:lang w:bidi="ar"/>
              </w:rPr>
            </w:pPr>
          </w:p>
        </w:tc>
      </w:tr>
      <w:tr w:rsidR="00A83593" w14:paraId="0A9D06A8" w14:textId="77777777">
        <w:trPr>
          <w:ins w:id="2029" w:author="。。。。。。" w:date="2026-01-24T09:38:00Z"/>
        </w:trPr>
        <w:tc>
          <w:tcPr>
            <w:tcW w:w="1419" w:type="dxa"/>
            <w:vAlign w:val="center"/>
          </w:tcPr>
          <w:p w14:paraId="4E527A93" w14:textId="77777777" w:rsidR="00A83593" w:rsidRDefault="00000000">
            <w:pPr>
              <w:widowControl/>
              <w:jc w:val="center"/>
              <w:textAlignment w:val="center"/>
              <w:rPr>
                <w:ins w:id="2030" w:author="。。。。。。" w:date="2026-01-24T09:38:00Z"/>
                <w:rFonts w:ascii="SimSun" w:hAnsi="SimSun" w:cs="SimSun"/>
                <w:color w:val="000000"/>
                <w:kern w:val="0"/>
                <w:sz w:val="22"/>
                <w:szCs w:val="22"/>
                <w:lang w:bidi="ar"/>
              </w:rPr>
            </w:pPr>
            <w:ins w:id="2031" w:author="。。。。。。" w:date="2026-01-24T09:39:00Z">
              <w:r>
                <w:rPr>
                  <w:rFonts w:ascii="SimSun" w:hAnsi="SimSun" w:cs="SimSun" w:hint="eastAsia"/>
                  <w:color w:val="000000"/>
                  <w:kern w:val="0"/>
                  <w:sz w:val="20"/>
                  <w:szCs w:val="20"/>
                  <w:lang w:bidi="ar"/>
                </w:rPr>
                <w:t>105</w:t>
              </w:r>
            </w:ins>
          </w:p>
        </w:tc>
        <w:tc>
          <w:tcPr>
            <w:tcW w:w="1446" w:type="dxa"/>
            <w:vAlign w:val="center"/>
          </w:tcPr>
          <w:p w14:paraId="4D352F92" w14:textId="77777777" w:rsidR="00A83593" w:rsidRDefault="00000000">
            <w:pPr>
              <w:widowControl/>
              <w:jc w:val="center"/>
              <w:textAlignment w:val="center"/>
              <w:rPr>
                <w:ins w:id="2032" w:author="。。。。。。" w:date="2026-01-24T09:38:00Z"/>
                <w:rFonts w:ascii="SimSun" w:hAnsi="SimSun" w:cs="SimSun"/>
                <w:color w:val="000000"/>
                <w:kern w:val="0"/>
                <w:sz w:val="22"/>
                <w:szCs w:val="22"/>
                <w:lang w:bidi="ar"/>
              </w:rPr>
            </w:pPr>
            <w:ins w:id="2033" w:author="。。。。。。" w:date="2026-01-24T09:39:00Z">
              <w:r>
                <w:rPr>
                  <w:rFonts w:ascii="SimSun" w:hAnsi="SimSun" w:cs="SimSun" w:hint="eastAsia"/>
                  <w:color w:val="000000"/>
                  <w:kern w:val="0"/>
                  <w:sz w:val="20"/>
                  <w:szCs w:val="20"/>
                  <w:lang w:bidi="ar"/>
                </w:rPr>
                <w:t>1/4寸高压管</w:t>
              </w:r>
            </w:ins>
          </w:p>
        </w:tc>
        <w:tc>
          <w:tcPr>
            <w:tcW w:w="2016" w:type="dxa"/>
            <w:vAlign w:val="center"/>
          </w:tcPr>
          <w:p w14:paraId="0C6EC989" w14:textId="77777777" w:rsidR="00A83593" w:rsidRDefault="00000000">
            <w:pPr>
              <w:widowControl/>
              <w:jc w:val="center"/>
              <w:textAlignment w:val="center"/>
              <w:rPr>
                <w:ins w:id="2034" w:author="。。。。。。" w:date="2026-01-24T09:38:00Z"/>
                <w:rFonts w:ascii="SimSun" w:hAnsi="SimSun" w:cs="SimSun"/>
                <w:color w:val="000000"/>
                <w:kern w:val="0"/>
                <w:sz w:val="22"/>
                <w:szCs w:val="22"/>
                <w:lang w:bidi="ar"/>
              </w:rPr>
            </w:pPr>
            <w:ins w:id="2035" w:author="。。。。。。" w:date="2026-01-24T09:39:00Z">
              <w:r>
                <w:rPr>
                  <w:rFonts w:ascii="SimSun" w:hAnsi="SimSun" w:cs="SimSun" w:hint="eastAsia"/>
                  <w:color w:val="000000"/>
                  <w:kern w:val="0"/>
                  <w:sz w:val="20"/>
                  <w:szCs w:val="20"/>
                  <w:lang w:bidi="ar"/>
                </w:rPr>
                <w:t>KZ030334</w:t>
              </w:r>
            </w:ins>
          </w:p>
        </w:tc>
        <w:tc>
          <w:tcPr>
            <w:tcW w:w="1440" w:type="dxa"/>
            <w:vAlign w:val="center"/>
          </w:tcPr>
          <w:p w14:paraId="113649EA" w14:textId="77777777" w:rsidR="00A83593" w:rsidRDefault="00000000">
            <w:pPr>
              <w:widowControl/>
              <w:jc w:val="center"/>
              <w:textAlignment w:val="center"/>
              <w:rPr>
                <w:ins w:id="2036" w:author="。。。。。。" w:date="2026-01-24T09:38:00Z"/>
                <w:rFonts w:ascii="SimSun" w:hAnsi="SimSun" w:cs="SimSun"/>
                <w:color w:val="000000"/>
                <w:kern w:val="0"/>
                <w:sz w:val="22"/>
                <w:szCs w:val="22"/>
                <w:lang w:bidi="ar"/>
              </w:rPr>
            </w:pPr>
            <w:ins w:id="2037" w:author="。。。。。。" w:date="2026-01-24T09:39:00Z">
              <w:r>
                <w:rPr>
                  <w:rFonts w:ascii="SimSun" w:hAnsi="SimSun" w:cs="SimSun" w:hint="eastAsia"/>
                  <w:color w:val="000000"/>
                  <w:kern w:val="0"/>
                  <w:sz w:val="20"/>
                  <w:szCs w:val="20"/>
                  <w:lang w:bidi="ar"/>
                </w:rPr>
                <w:t>根</w:t>
              </w:r>
            </w:ins>
          </w:p>
        </w:tc>
        <w:tc>
          <w:tcPr>
            <w:tcW w:w="1440" w:type="dxa"/>
            <w:vAlign w:val="center"/>
          </w:tcPr>
          <w:p w14:paraId="6ABE51E0" w14:textId="77777777" w:rsidR="00A83593" w:rsidRDefault="00000000">
            <w:pPr>
              <w:widowControl/>
              <w:jc w:val="center"/>
              <w:textAlignment w:val="center"/>
              <w:rPr>
                <w:ins w:id="2038" w:author="。。。。。。" w:date="2026-01-24T09:38:00Z"/>
                <w:rFonts w:ascii="SimSun" w:hAnsi="SimSun" w:cs="SimSun"/>
                <w:color w:val="000000"/>
                <w:kern w:val="0"/>
                <w:sz w:val="22"/>
                <w:szCs w:val="22"/>
                <w:lang w:bidi="ar"/>
              </w:rPr>
            </w:pPr>
            <w:ins w:id="2039" w:author="。。。。。。" w:date="2026-01-24T09:39:00Z">
              <w:r>
                <w:rPr>
                  <w:rFonts w:ascii="SimSun" w:hAnsi="SimSun" w:cs="SimSun" w:hint="eastAsia"/>
                  <w:color w:val="000000"/>
                  <w:kern w:val="0"/>
                  <w:sz w:val="20"/>
                  <w:szCs w:val="20"/>
                  <w:lang w:bidi="ar"/>
                </w:rPr>
                <w:t>1</w:t>
              </w:r>
            </w:ins>
          </w:p>
        </w:tc>
        <w:tc>
          <w:tcPr>
            <w:tcW w:w="1440" w:type="dxa"/>
          </w:tcPr>
          <w:p w14:paraId="2257DD3D" w14:textId="77777777" w:rsidR="00A83593" w:rsidRDefault="00A83593">
            <w:pPr>
              <w:rPr>
                <w:ins w:id="2040" w:author="。。。。。。" w:date="2026-01-24T09:38:00Z"/>
                <w:rStyle w:val="font41"/>
                <w:rFonts w:ascii="FangSong" w:eastAsia="FangSong" w:hAnsi="FangSong" w:cs="FangSong" w:hint="default"/>
                <w:b w:val="0"/>
                <w:bCs/>
                <w:sz w:val="21"/>
                <w:szCs w:val="21"/>
                <w:lang w:bidi="ar"/>
              </w:rPr>
            </w:pPr>
          </w:p>
        </w:tc>
        <w:tc>
          <w:tcPr>
            <w:tcW w:w="1440" w:type="dxa"/>
          </w:tcPr>
          <w:p w14:paraId="1FCF1EFD" w14:textId="77777777" w:rsidR="00A83593" w:rsidRDefault="00A83593">
            <w:pPr>
              <w:rPr>
                <w:ins w:id="2041" w:author="。。。。。。" w:date="2026-01-24T09:38:00Z"/>
                <w:rStyle w:val="font41"/>
                <w:rFonts w:ascii="FangSong" w:eastAsia="FangSong" w:hAnsi="FangSong" w:cs="FangSong" w:hint="default"/>
                <w:b w:val="0"/>
                <w:bCs/>
                <w:sz w:val="21"/>
                <w:szCs w:val="21"/>
                <w:lang w:bidi="ar"/>
              </w:rPr>
            </w:pPr>
          </w:p>
        </w:tc>
        <w:tc>
          <w:tcPr>
            <w:tcW w:w="1480" w:type="dxa"/>
            <w:vAlign w:val="center"/>
          </w:tcPr>
          <w:p w14:paraId="67E4A1BB" w14:textId="77777777" w:rsidR="00A83593" w:rsidRDefault="00000000">
            <w:pPr>
              <w:widowControl/>
              <w:jc w:val="center"/>
              <w:textAlignment w:val="center"/>
              <w:rPr>
                <w:ins w:id="2042" w:author="。。。。。。" w:date="2026-01-24T09:38:00Z"/>
                <w:rFonts w:ascii="SimSun" w:hAnsi="SimSun" w:cs="SimSun"/>
                <w:color w:val="000000"/>
                <w:kern w:val="0"/>
                <w:sz w:val="22"/>
                <w:szCs w:val="22"/>
                <w:lang w:bidi="ar"/>
              </w:rPr>
            </w:pPr>
            <w:ins w:id="2043" w:author="。。。。。。" w:date="2026-01-24T10:48:00Z">
              <w:r>
                <w:rPr>
                  <w:rFonts w:ascii="SimSun" w:hAnsi="SimSun" w:cs="SimSun" w:hint="eastAsia"/>
                  <w:color w:val="000000"/>
                  <w:kern w:val="0"/>
                  <w:sz w:val="20"/>
                  <w:szCs w:val="20"/>
                  <w:lang w:bidi="ar"/>
                </w:rPr>
                <w:t>2026-03-16</w:t>
              </w:r>
            </w:ins>
          </w:p>
        </w:tc>
        <w:tc>
          <w:tcPr>
            <w:tcW w:w="1451" w:type="dxa"/>
            <w:vAlign w:val="center"/>
          </w:tcPr>
          <w:p w14:paraId="491D6A42" w14:textId="77777777" w:rsidR="00A83593" w:rsidRDefault="00A83593">
            <w:pPr>
              <w:widowControl/>
              <w:jc w:val="center"/>
              <w:textAlignment w:val="center"/>
              <w:rPr>
                <w:ins w:id="2044" w:author="。。。。。。" w:date="2026-01-24T09:38:00Z"/>
                <w:rFonts w:ascii="SimSun" w:hAnsi="SimSun" w:cs="SimSun"/>
                <w:color w:val="000000"/>
                <w:kern w:val="0"/>
                <w:sz w:val="20"/>
                <w:szCs w:val="20"/>
                <w:lang w:bidi="ar"/>
              </w:rPr>
            </w:pPr>
          </w:p>
        </w:tc>
        <w:tc>
          <w:tcPr>
            <w:tcW w:w="1441" w:type="dxa"/>
            <w:vAlign w:val="center"/>
          </w:tcPr>
          <w:p w14:paraId="08825254" w14:textId="77777777" w:rsidR="00A83593" w:rsidRDefault="00A83593">
            <w:pPr>
              <w:widowControl/>
              <w:jc w:val="center"/>
              <w:textAlignment w:val="center"/>
              <w:rPr>
                <w:ins w:id="2045" w:author="。。。。。。" w:date="2026-01-24T09:38:00Z"/>
                <w:rFonts w:ascii="SimSun" w:hAnsi="SimSun" w:cs="SimSun"/>
                <w:color w:val="000000"/>
                <w:kern w:val="0"/>
                <w:sz w:val="20"/>
                <w:szCs w:val="20"/>
                <w:lang w:bidi="ar"/>
              </w:rPr>
            </w:pPr>
          </w:p>
        </w:tc>
      </w:tr>
      <w:tr w:rsidR="00A83593" w14:paraId="67F7A696" w14:textId="77777777">
        <w:trPr>
          <w:ins w:id="2046" w:author="。。。。。。" w:date="2026-01-24T09:38:00Z"/>
        </w:trPr>
        <w:tc>
          <w:tcPr>
            <w:tcW w:w="1419" w:type="dxa"/>
            <w:vAlign w:val="center"/>
          </w:tcPr>
          <w:p w14:paraId="45151FF7" w14:textId="77777777" w:rsidR="00A83593" w:rsidRDefault="00000000">
            <w:pPr>
              <w:widowControl/>
              <w:jc w:val="center"/>
              <w:textAlignment w:val="center"/>
              <w:rPr>
                <w:ins w:id="2047" w:author="。。。。。。" w:date="2026-01-24T09:38:00Z"/>
                <w:rFonts w:ascii="SimSun" w:hAnsi="SimSun" w:cs="SimSun"/>
                <w:color w:val="000000"/>
                <w:kern w:val="0"/>
                <w:sz w:val="22"/>
                <w:szCs w:val="22"/>
                <w:lang w:bidi="ar"/>
              </w:rPr>
            </w:pPr>
            <w:ins w:id="2048" w:author="。。。。。。" w:date="2026-01-24T09:39:00Z">
              <w:r>
                <w:rPr>
                  <w:rFonts w:ascii="SimSun" w:hAnsi="SimSun" w:cs="SimSun" w:hint="eastAsia"/>
                  <w:color w:val="000000"/>
                  <w:kern w:val="0"/>
                  <w:sz w:val="20"/>
                  <w:szCs w:val="20"/>
                  <w:lang w:bidi="ar"/>
                </w:rPr>
                <w:t>106</w:t>
              </w:r>
            </w:ins>
          </w:p>
        </w:tc>
        <w:tc>
          <w:tcPr>
            <w:tcW w:w="1446" w:type="dxa"/>
            <w:vAlign w:val="center"/>
          </w:tcPr>
          <w:p w14:paraId="567824C4" w14:textId="77777777" w:rsidR="00A83593" w:rsidRDefault="00000000">
            <w:pPr>
              <w:widowControl/>
              <w:jc w:val="center"/>
              <w:textAlignment w:val="center"/>
              <w:rPr>
                <w:ins w:id="2049" w:author="。。。。。。" w:date="2026-01-24T09:38:00Z"/>
                <w:rFonts w:ascii="SimSun" w:hAnsi="SimSun" w:cs="SimSun"/>
                <w:color w:val="000000"/>
                <w:kern w:val="0"/>
                <w:sz w:val="22"/>
                <w:szCs w:val="22"/>
                <w:lang w:bidi="ar"/>
              </w:rPr>
            </w:pPr>
            <w:ins w:id="2050" w:author="。。。。。。" w:date="2026-01-24T09:39:00Z">
              <w:r>
                <w:rPr>
                  <w:rFonts w:ascii="SimSun" w:hAnsi="SimSun" w:cs="SimSun" w:hint="eastAsia"/>
                  <w:color w:val="000000"/>
                  <w:kern w:val="0"/>
                  <w:sz w:val="20"/>
                  <w:szCs w:val="20"/>
                  <w:lang w:bidi="ar"/>
                </w:rPr>
                <w:t>接触器控制模块</w:t>
              </w:r>
            </w:ins>
          </w:p>
        </w:tc>
        <w:tc>
          <w:tcPr>
            <w:tcW w:w="2016" w:type="dxa"/>
            <w:vAlign w:val="center"/>
          </w:tcPr>
          <w:p w14:paraId="5A274B78" w14:textId="77777777" w:rsidR="00A83593" w:rsidRDefault="00000000">
            <w:pPr>
              <w:widowControl/>
              <w:jc w:val="center"/>
              <w:textAlignment w:val="center"/>
              <w:rPr>
                <w:ins w:id="2051" w:author="。。。。。。" w:date="2026-01-24T09:38:00Z"/>
                <w:rFonts w:ascii="SimSun" w:hAnsi="SimSun" w:cs="SimSun"/>
                <w:color w:val="000000"/>
                <w:kern w:val="0"/>
                <w:sz w:val="22"/>
                <w:szCs w:val="22"/>
                <w:lang w:bidi="ar"/>
              </w:rPr>
            </w:pPr>
            <w:ins w:id="2052" w:author="。。。。。。" w:date="2026-01-24T09:39:00Z">
              <w:r>
                <w:rPr>
                  <w:rFonts w:ascii="SimSun" w:hAnsi="SimSun" w:cs="SimSun" w:hint="eastAsia"/>
                  <w:color w:val="000000"/>
                  <w:kern w:val="0"/>
                  <w:sz w:val="20"/>
                  <w:szCs w:val="20"/>
                  <w:lang w:bidi="ar"/>
                </w:rPr>
                <w:t>JDJK-I（天津市津达执行器有限公司）</w:t>
              </w:r>
            </w:ins>
          </w:p>
        </w:tc>
        <w:tc>
          <w:tcPr>
            <w:tcW w:w="1440" w:type="dxa"/>
            <w:vAlign w:val="center"/>
          </w:tcPr>
          <w:p w14:paraId="30871363" w14:textId="77777777" w:rsidR="00A83593" w:rsidRDefault="00000000">
            <w:pPr>
              <w:widowControl/>
              <w:jc w:val="center"/>
              <w:textAlignment w:val="center"/>
              <w:rPr>
                <w:ins w:id="2053" w:author="。。。。。。" w:date="2026-01-24T09:38:00Z"/>
                <w:rFonts w:ascii="SimSun" w:hAnsi="SimSun" w:cs="SimSun"/>
                <w:color w:val="000000"/>
                <w:kern w:val="0"/>
                <w:sz w:val="22"/>
                <w:szCs w:val="22"/>
                <w:lang w:bidi="ar"/>
              </w:rPr>
            </w:pPr>
            <w:ins w:id="2054" w:author="。。。。。。" w:date="2026-01-24T09:39:00Z">
              <w:r>
                <w:rPr>
                  <w:rFonts w:ascii="SimSun" w:hAnsi="SimSun" w:cs="SimSun" w:hint="eastAsia"/>
                  <w:color w:val="000000"/>
                  <w:kern w:val="0"/>
                  <w:sz w:val="20"/>
                  <w:szCs w:val="20"/>
                  <w:lang w:bidi="ar"/>
                </w:rPr>
                <w:t>块</w:t>
              </w:r>
            </w:ins>
          </w:p>
        </w:tc>
        <w:tc>
          <w:tcPr>
            <w:tcW w:w="1440" w:type="dxa"/>
            <w:vAlign w:val="center"/>
          </w:tcPr>
          <w:p w14:paraId="48FF79CE" w14:textId="77777777" w:rsidR="00A83593" w:rsidRDefault="00000000">
            <w:pPr>
              <w:widowControl/>
              <w:jc w:val="center"/>
              <w:textAlignment w:val="center"/>
              <w:rPr>
                <w:ins w:id="2055" w:author="。。。。。。" w:date="2026-01-24T09:38:00Z"/>
                <w:rFonts w:ascii="SimSun" w:hAnsi="SimSun" w:cs="SimSun"/>
                <w:color w:val="000000"/>
                <w:kern w:val="0"/>
                <w:sz w:val="22"/>
                <w:szCs w:val="22"/>
                <w:lang w:bidi="ar"/>
              </w:rPr>
            </w:pPr>
            <w:ins w:id="2056" w:author="。。。。。。" w:date="2026-01-24T09:39:00Z">
              <w:r>
                <w:rPr>
                  <w:rFonts w:ascii="SimSun" w:hAnsi="SimSun" w:cs="SimSun" w:hint="eastAsia"/>
                  <w:color w:val="000000"/>
                  <w:kern w:val="0"/>
                  <w:sz w:val="20"/>
                  <w:szCs w:val="20"/>
                  <w:lang w:bidi="ar"/>
                </w:rPr>
                <w:t>2</w:t>
              </w:r>
            </w:ins>
          </w:p>
        </w:tc>
        <w:tc>
          <w:tcPr>
            <w:tcW w:w="1440" w:type="dxa"/>
          </w:tcPr>
          <w:p w14:paraId="0BF0C08F" w14:textId="77777777" w:rsidR="00A83593" w:rsidRDefault="00A83593">
            <w:pPr>
              <w:rPr>
                <w:ins w:id="2057" w:author="。。。。。。" w:date="2026-01-24T09:38:00Z"/>
                <w:rStyle w:val="font41"/>
                <w:rFonts w:ascii="FangSong" w:eastAsia="FangSong" w:hAnsi="FangSong" w:cs="FangSong" w:hint="default"/>
                <w:b w:val="0"/>
                <w:bCs/>
                <w:sz w:val="21"/>
                <w:szCs w:val="21"/>
                <w:lang w:bidi="ar"/>
              </w:rPr>
            </w:pPr>
          </w:p>
        </w:tc>
        <w:tc>
          <w:tcPr>
            <w:tcW w:w="1440" w:type="dxa"/>
          </w:tcPr>
          <w:p w14:paraId="2E17F6EE" w14:textId="77777777" w:rsidR="00A83593" w:rsidRDefault="00A83593">
            <w:pPr>
              <w:rPr>
                <w:ins w:id="2058" w:author="。。。。。。" w:date="2026-01-24T09:38:00Z"/>
                <w:rStyle w:val="font41"/>
                <w:rFonts w:ascii="FangSong" w:eastAsia="FangSong" w:hAnsi="FangSong" w:cs="FangSong" w:hint="default"/>
                <w:b w:val="0"/>
                <w:bCs/>
                <w:sz w:val="21"/>
                <w:szCs w:val="21"/>
                <w:lang w:bidi="ar"/>
              </w:rPr>
            </w:pPr>
          </w:p>
        </w:tc>
        <w:tc>
          <w:tcPr>
            <w:tcW w:w="1480" w:type="dxa"/>
            <w:vAlign w:val="center"/>
          </w:tcPr>
          <w:p w14:paraId="6868DF27" w14:textId="77777777" w:rsidR="00A83593" w:rsidRDefault="00000000">
            <w:pPr>
              <w:widowControl/>
              <w:jc w:val="center"/>
              <w:textAlignment w:val="center"/>
              <w:rPr>
                <w:ins w:id="2059" w:author="。。。。。。" w:date="2026-01-24T09:38:00Z"/>
                <w:rFonts w:ascii="SimSun" w:hAnsi="SimSun" w:cs="SimSun"/>
                <w:color w:val="000000"/>
                <w:kern w:val="0"/>
                <w:sz w:val="22"/>
                <w:szCs w:val="22"/>
                <w:lang w:bidi="ar"/>
              </w:rPr>
            </w:pPr>
            <w:ins w:id="2060" w:author="。。。。。。" w:date="2026-01-24T10:48:00Z">
              <w:r>
                <w:rPr>
                  <w:rFonts w:ascii="SimSun" w:hAnsi="SimSun" w:cs="SimSun" w:hint="eastAsia"/>
                  <w:color w:val="000000"/>
                  <w:kern w:val="0"/>
                  <w:sz w:val="20"/>
                  <w:szCs w:val="20"/>
                  <w:lang w:bidi="ar"/>
                </w:rPr>
                <w:t>2026-03-16</w:t>
              </w:r>
            </w:ins>
          </w:p>
        </w:tc>
        <w:tc>
          <w:tcPr>
            <w:tcW w:w="1451" w:type="dxa"/>
            <w:vAlign w:val="center"/>
          </w:tcPr>
          <w:p w14:paraId="1A45BB14" w14:textId="77777777" w:rsidR="00A83593" w:rsidRDefault="00A83593">
            <w:pPr>
              <w:widowControl/>
              <w:jc w:val="center"/>
              <w:textAlignment w:val="center"/>
              <w:rPr>
                <w:ins w:id="2061" w:author="。。。。。。" w:date="2026-01-24T09:38:00Z"/>
                <w:rFonts w:ascii="SimSun" w:hAnsi="SimSun" w:cs="SimSun"/>
                <w:color w:val="000000"/>
                <w:kern w:val="0"/>
                <w:sz w:val="20"/>
                <w:szCs w:val="20"/>
                <w:lang w:bidi="ar"/>
              </w:rPr>
            </w:pPr>
          </w:p>
        </w:tc>
        <w:tc>
          <w:tcPr>
            <w:tcW w:w="1441" w:type="dxa"/>
            <w:vAlign w:val="center"/>
          </w:tcPr>
          <w:p w14:paraId="0026B4ED" w14:textId="77777777" w:rsidR="00A83593" w:rsidRDefault="00000000">
            <w:pPr>
              <w:widowControl/>
              <w:jc w:val="left"/>
              <w:textAlignment w:val="center"/>
              <w:rPr>
                <w:ins w:id="2062" w:author="。。。。。。" w:date="2026-01-24T09:38:00Z"/>
                <w:rFonts w:ascii="SimSun" w:hAnsi="SimSun" w:cs="SimSun"/>
                <w:b/>
                <w:bCs/>
                <w:color w:val="000000"/>
                <w:sz w:val="20"/>
                <w:szCs w:val="20"/>
              </w:rPr>
            </w:pPr>
            <w:ins w:id="2063" w:author="。。。。。。" w:date="2026-01-24T10:24:00Z">
              <w:r>
                <w:rPr>
                  <w:rFonts w:ascii="SimSun" w:hAnsi="SimSun" w:cs="SimSun" w:hint="eastAsia"/>
                  <w:b/>
                  <w:bCs/>
                  <w:noProof/>
                  <w:color w:val="000000"/>
                  <w:kern w:val="0"/>
                  <w:sz w:val="20"/>
                  <w:szCs w:val="20"/>
                  <w:bdr w:val="single" w:sz="4" w:space="0" w:color="000000"/>
                  <w:lang w:bidi="ar"/>
                </w:rPr>
                <w:drawing>
                  <wp:anchor distT="0" distB="0" distL="114300" distR="114300" simplePos="0" relativeHeight="251660288" behindDoc="0" locked="0" layoutInCell="1" allowOverlap="1" wp14:anchorId="5452C56E" wp14:editId="066CE3BB">
                    <wp:simplePos x="0" y="0"/>
                    <wp:positionH relativeFrom="column">
                      <wp:posOffset>48895</wp:posOffset>
                    </wp:positionH>
                    <wp:positionV relativeFrom="paragraph">
                      <wp:posOffset>26670</wp:posOffset>
                    </wp:positionV>
                    <wp:extent cx="697865" cy="427355"/>
                    <wp:effectExtent l="0" t="0" r="3175" b="14605"/>
                    <wp:wrapNone/>
                    <wp:docPr id="135" name="ID_1394F5877EDF4BBC92D0E0915AE38AA0"/>
                    <wp:cNvGraphicFramePr/>
                    <a:graphic xmlns:a="http://schemas.openxmlformats.org/drawingml/2006/main">
                      <a:graphicData uri="http://schemas.openxmlformats.org/drawingml/2006/picture">
                        <pic:pic xmlns:pic="http://schemas.openxmlformats.org/drawingml/2006/picture">
                          <pic:nvPicPr>
                            <pic:cNvPr id="135" name="ID_1394F5877EDF4BBC92D0E0915AE38AA0"/>
                            <pic:cNvPicPr/>
                          </pic:nvPicPr>
                          <pic:blipFill>
                            <a:blip r:embed="rId49"/>
                            <a:stretch>
                              <a:fillRect/>
                            </a:stretch>
                          </pic:blipFill>
                          <pic:spPr>
                            <a:xfrm>
                              <a:off x="0" y="0"/>
                              <a:ext cx="697865" cy="427355"/>
                            </a:xfrm>
                            <a:prstGeom prst="rect">
                              <a:avLst/>
                            </a:prstGeom>
                            <a:noFill/>
                            <a:ln>
                              <a:noFill/>
                            </a:ln>
                          </pic:spPr>
                        </pic:pic>
                      </a:graphicData>
                    </a:graphic>
                  </wp:anchor>
                </w:drawing>
              </w:r>
            </w:ins>
          </w:p>
        </w:tc>
      </w:tr>
      <w:tr w:rsidR="00A83593" w14:paraId="6363B575" w14:textId="77777777">
        <w:trPr>
          <w:ins w:id="2064" w:author="。。。。。。" w:date="2026-01-24T09:38:00Z"/>
        </w:trPr>
        <w:tc>
          <w:tcPr>
            <w:tcW w:w="1419" w:type="dxa"/>
            <w:vAlign w:val="center"/>
          </w:tcPr>
          <w:p w14:paraId="22BEB511" w14:textId="77777777" w:rsidR="00A83593" w:rsidRDefault="00000000">
            <w:pPr>
              <w:widowControl/>
              <w:jc w:val="center"/>
              <w:textAlignment w:val="center"/>
              <w:rPr>
                <w:ins w:id="2065" w:author="。。。。。。" w:date="2026-01-24T09:38:00Z"/>
                <w:rFonts w:ascii="SimSun" w:hAnsi="SimSun" w:cs="SimSun"/>
                <w:color w:val="000000"/>
                <w:kern w:val="0"/>
                <w:sz w:val="22"/>
                <w:szCs w:val="22"/>
                <w:lang w:bidi="ar"/>
              </w:rPr>
            </w:pPr>
            <w:ins w:id="2066" w:author="。。。。。。" w:date="2026-01-24T09:39:00Z">
              <w:r>
                <w:rPr>
                  <w:rFonts w:ascii="SimSun" w:hAnsi="SimSun" w:cs="SimSun" w:hint="eastAsia"/>
                  <w:color w:val="000000"/>
                  <w:kern w:val="0"/>
                  <w:sz w:val="20"/>
                  <w:szCs w:val="20"/>
                  <w:lang w:bidi="ar"/>
                </w:rPr>
                <w:t>107</w:t>
              </w:r>
            </w:ins>
          </w:p>
        </w:tc>
        <w:tc>
          <w:tcPr>
            <w:tcW w:w="1446" w:type="dxa"/>
            <w:vAlign w:val="center"/>
          </w:tcPr>
          <w:p w14:paraId="0935169C" w14:textId="77777777" w:rsidR="00A83593" w:rsidRDefault="00000000">
            <w:pPr>
              <w:widowControl/>
              <w:jc w:val="center"/>
              <w:textAlignment w:val="center"/>
              <w:rPr>
                <w:ins w:id="2067" w:author="。。。。。。" w:date="2026-01-24T09:38:00Z"/>
                <w:rFonts w:ascii="SimSun" w:hAnsi="SimSun" w:cs="SimSun"/>
                <w:color w:val="000000"/>
                <w:kern w:val="0"/>
                <w:sz w:val="22"/>
                <w:szCs w:val="22"/>
                <w:lang w:bidi="ar"/>
              </w:rPr>
            </w:pPr>
            <w:ins w:id="2068" w:author="。。。。。。" w:date="2026-01-24T09:39:00Z">
              <w:r>
                <w:rPr>
                  <w:rFonts w:ascii="SimSun" w:hAnsi="SimSun" w:cs="SimSun" w:hint="eastAsia"/>
                  <w:color w:val="000000"/>
                  <w:kern w:val="0"/>
                  <w:sz w:val="20"/>
                  <w:szCs w:val="20"/>
                  <w:lang w:bidi="ar"/>
                </w:rPr>
                <w:t>探头加热器</w:t>
              </w:r>
            </w:ins>
          </w:p>
        </w:tc>
        <w:tc>
          <w:tcPr>
            <w:tcW w:w="2016" w:type="dxa"/>
            <w:vAlign w:val="center"/>
          </w:tcPr>
          <w:p w14:paraId="54B11272" w14:textId="77777777" w:rsidR="00A83593" w:rsidRDefault="00000000">
            <w:pPr>
              <w:widowControl/>
              <w:jc w:val="center"/>
              <w:textAlignment w:val="center"/>
              <w:rPr>
                <w:ins w:id="2069" w:author="。。。。。。" w:date="2026-01-24T09:38:00Z"/>
                <w:rFonts w:ascii="SimSun" w:hAnsi="SimSun" w:cs="SimSun"/>
                <w:color w:val="000000"/>
                <w:kern w:val="0"/>
                <w:sz w:val="22"/>
                <w:szCs w:val="22"/>
                <w:lang w:bidi="ar"/>
              </w:rPr>
            </w:pPr>
            <w:ins w:id="2070" w:author="。。。。。。" w:date="2026-01-24T09:39:00Z">
              <w:r>
                <w:rPr>
                  <w:rFonts w:ascii="SimSun" w:hAnsi="SimSun" w:cs="SimSun" w:hint="eastAsia"/>
                  <w:color w:val="000000"/>
                  <w:kern w:val="0"/>
                  <w:sz w:val="20"/>
                  <w:szCs w:val="20"/>
                  <w:lang w:bidi="ar"/>
                </w:rPr>
                <w:t>PN：53010036</w:t>
              </w:r>
              <w:r>
                <w:rPr>
                  <w:rFonts w:ascii="SimSun" w:hAnsi="SimSun" w:cs="SimSun" w:hint="eastAsia"/>
                  <w:color w:val="000000"/>
                  <w:kern w:val="0"/>
                  <w:sz w:val="20"/>
                  <w:szCs w:val="20"/>
                  <w:lang w:bidi="ar"/>
                </w:rPr>
                <w:br/>
                <w:t xml:space="preserve">CEMS采样探头  </w:t>
              </w:r>
            </w:ins>
          </w:p>
        </w:tc>
        <w:tc>
          <w:tcPr>
            <w:tcW w:w="1440" w:type="dxa"/>
            <w:vAlign w:val="center"/>
          </w:tcPr>
          <w:p w14:paraId="281D8CF6" w14:textId="77777777" w:rsidR="00A83593" w:rsidRDefault="00000000">
            <w:pPr>
              <w:widowControl/>
              <w:jc w:val="center"/>
              <w:textAlignment w:val="center"/>
              <w:rPr>
                <w:ins w:id="2071" w:author="。。。。。。" w:date="2026-01-24T09:38:00Z"/>
                <w:rFonts w:ascii="SimSun" w:hAnsi="SimSun" w:cs="SimSun"/>
                <w:color w:val="000000"/>
                <w:kern w:val="0"/>
                <w:sz w:val="22"/>
                <w:szCs w:val="22"/>
                <w:lang w:bidi="ar"/>
              </w:rPr>
            </w:pPr>
            <w:ins w:id="2072" w:author="。。。。。。" w:date="2026-01-24T09:39:00Z">
              <w:r>
                <w:rPr>
                  <w:rFonts w:ascii="SimSun" w:hAnsi="SimSun" w:cs="SimSun" w:hint="eastAsia"/>
                  <w:color w:val="000000"/>
                  <w:kern w:val="0"/>
                  <w:sz w:val="20"/>
                  <w:szCs w:val="20"/>
                  <w:lang w:bidi="ar"/>
                </w:rPr>
                <w:t>套</w:t>
              </w:r>
            </w:ins>
          </w:p>
        </w:tc>
        <w:tc>
          <w:tcPr>
            <w:tcW w:w="1440" w:type="dxa"/>
            <w:vAlign w:val="center"/>
          </w:tcPr>
          <w:p w14:paraId="10B58247" w14:textId="77777777" w:rsidR="00A83593" w:rsidRDefault="00000000">
            <w:pPr>
              <w:widowControl/>
              <w:jc w:val="center"/>
              <w:textAlignment w:val="center"/>
              <w:rPr>
                <w:ins w:id="2073" w:author="。。。。。。" w:date="2026-01-24T09:38:00Z"/>
                <w:rFonts w:ascii="SimSun" w:hAnsi="SimSun" w:cs="SimSun"/>
                <w:color w:val="000000"/>
                <w:kern w:val="0"/>
                <w:sz w:val="22"/>
                <w:szCs w:val="22"/>
                <w:lang w:bidi="ar"/>
              </w:rPr>
            </w:pPr>
            <w:ins w:id="2074" w:author="。。。。。。" w:date="2026-01-24T09:39:00Z">
              <w:r>
                <w:rPr>
                  <w:rFonts w:ascii="SimSun" w:hAnsi="SimSun" w:cs="SimSun" w:hint="eastAsia"/>
                  <w:color w:val="000000"/>
                  <w:kern w:val="0"/>
                  <w:sz w:val="20"/>
                  <w:szCs w:val="20"/>
                  <w:lang w:bidi="ar"/>
                </w:rPr>
                <w:t>1</w:t>
              </w:r>
            </w:ins>
          </w:p>
        </w:tc>
        <w:tc>
          <w:tcPr>
            <w:tcW w:w="1440" w:type="dxa"/>
          </w:tcPr>
          <w:p w14:paraId="1E538728" w14:textId="77777777" w:rsidR="00A83593" w:rsidRDefault="00A83593">
            <w:pPr>
              <w:rPr>
                <w:ins w:id="2075" w:author="。。。。。。" w:date="2026-01-24T09:38:00Z"/>
                <w:rStyle w:val="font41"/>
                <w:rFonts w:ascii="FangSong" w:eastAsia="FangSong" w:hAnsi="FangSong" w:cs="FangSong" w:hint="default"/>
                <w:b w:val="0"/>
                <w:bCs/>
                <w:sz w:val="21"/>
                <w:szCs w:val="21"/>
                <w:lang w:bidi="ar"/>
              </w:rPr>
            </w:pPr>
          </w:p>
        </w:tc>
        <w:tc>
          <w:tcPr>
            <w:tcW w:w="1440" w:type="dxa"/>
          </w:tcPr>
          <w:p w14:paraId="0574C733" w14:textId="77777777" w:rsidR="00A83593" w:rsidRDefault="00A83593">
            <w:pPr>
              <w:rPr>
                <w:ins w:id="2076" w:author="。。。。。。" w:date="2026-01-24T09:38:00Z"/>
                <w:rStyle w:val="font41"/>
                <w:rFonts w:ascii="FangSong" w:eastAsia="FangSong" w:hAnsi="FangSong" w:cs="FangSong" w:hint="default"/>
                <w:b w:val="0"/>
                <w:bCs/>
                <w:sz w:val="21"/>
                <w:szCs w:val="21"/>
                <w:lang w:bidi="ar"/>
              </w:rPr>
            </w:pPr>
          </w:p>
        </w:tc>
        <w:tc>
          <w:tcPr>
            <w:tcW w:w="1480" w:type="dxa"/>
            <w:vAlign w:val="center"/>
          </w:tcPr>
          <w:p w14:paraId="6C0AB5CF" w14:textId="77777777" w:rsidR="00A83593" w:rsidRDefault="00000000">
            <w:pPr>
              <w:widowControl/>
              <w:jc w:val="center"/>
              <w:textAlignment w:val="center"/>
              <w:rPr>
                <w:ins w:id="2077" w:author="。。。。。。" w:date="2026-01-24T09:38:00Z"/>
                <w:rFonts w:ascii="SimSun" w:hAnsi="SimSun" w:cs="SimSun"/>
                <w:color w:val="000000"/>
                <w:kern w:val="0"/>
                <w:sz w:val="22"/>
                <w:szCs w:val="22"/>
                <w:lang w:bidi="ar"/>
              </w:rPr>
            </w:pPr>
            <w:ins w:id="2078" w:author="。。。。。。" w:date="2026-01-24T10:48:00Z">
              <w:r>
                <w:rPr>
                  <w:rFonts w:ascii="SimSun" w:hAnsi="SimSun" w:cs="SimSun" w:hint="eastAsia"/>
                  <w:color w:val="000000"/>
                  <w:kern w:val="0"/>
                  <w:sz w:val="20"/>
                  <w:szCs w:val="20"/>
                  <w:lang w:bidi="ar"/>
                </w:rPr>
                <w:t>2026-03-16</w:t>
              </w:r>
            </w:ins>
          </w:p>
        </w:tc>
        <w:tc>
          <w:tcPr>
            <w:tcW w:w="1451" w:type="dxa"/>
            <w:vAlign w:val="center"/>
          </w:tcPr>
          <w:p w14:paraId="71EDAE92" w14:textId="77777777" w:rsidR="00A83593" w:rsidRDefault="00A83593">
            <w:pPr>
              <w:widowControl/>
              <w:jc w:val="center"/>
              <w:textAlignment w:val="center"/>
              <w:rPr>
                <w:ins w:id="2079" w:author="。。。。。。" w:date="2026-01-24T09:38:00Z"/>
                <w:rFonts w:ascii="SimSun" w:hAnsi="SimSun" w:cs="SimSun"/>
                <w:color w:val="000000"/>
                <w:kern w:val="0"/>
                <w:sz w:val="20"/>
                <w:szCs w:val="20"/>
                <w:lang w:bidi="ar"/>
              </w:rPr>
            </w:pPr>
          </w:p>
        </w:tc>
        <w:tc>
          <w:tcPr>
            <w:tcW w:w="1441" w:type="dxa"/>
            <w:vAlign w:val="center"/>
          </w:tcPr>
          <w:p w14:paraId="464F184A" w14:textId="77777777" w:rsidR="00A83593" w:rsidRDefault="00000000">
            <w:pPr>
              <w:widowControl/>
              <w:jc w:val="left"/>
              <w:textAlignment w:val="center"/>
              <w:rPr>
                <w:ins w:id="2080" w:author="。。。。。。" w:date="2026-01-24T09:38:00Z"/>
                <w:rFonts w:ascii="SimSun" w:hAnsi="SimSun" w:cs="SimSun"/>
                <w:color w:val="000000"/>
                <w:kern w:val="0"/>
                <w:sz w:val="20"/>
                <w:szCs w:val="20"/>
                <w:lang w:bidi="ar"/>
              </w:rPr>
            </w:pPr>
            <w:ins w:id="2081" w:author="。。。。。。" w:date="2026-01-24T10:24:00Z">
              <w:r>
                <w:rPr>
                  <w:rFonts w:ascii="SimSun" w:hAnsi="SimSun" w:cs="SimSun" w:hint="eastAsia"/>
                  <w:b/>
                  <w:bCs/>
                  <w:noProof/>
                  <w:color w:val="000000"/>
                  <w:kern w:val="0"/>
                  <w:sz w:val="20"/>
                  <w:szCs w:val="20"/>
                  <w:bdr w:val="single" w:sz="4" w:space="0" w:color="000000"/>
                  <w:lang w:bidi="ar"/>
                </w:rPr>
                <w:drawing>
                  <wp:anchor distT="0" distB="0" distL="114300" distR="114300" simplePos="0" relativeHeight="251661312" behindDoc="0" locked="0" layoutInCell="1" allowOverlap="1" wp14:anchorId="1A693D73" wp14:editId="52672750">
                    <wp:simplePos x="0" y="0"/>
                    <wp:positionH relativeFrom="column">
                      <wp:posOffset>46355</wp:posOffset>
                    </wp:positionH>
                    <wp:positionV relativeFrom="paragraph">
                      <wp:posOffset>15875</wp:posOffset>
                    </wp:positionV>
                    <wp:extent cx="558800" cy="386715"/>
                    <wp:effectExtent l="0" t="0" r="5080" b="9525"/>
                    <wp:wrapNone/>
                    <wp:docPr id="138" name="ID_88E2E1127E774EF2AA1F40556FEFAE15"/>
                    <wp:cNvGraphicFramePr/>
                    <a:graphic xmlns:a="http://schemas.openxmlformats.org/drawingml/2006/main">
                      <a:graphicData uri="http://schemas.openxmlformats.org/drawingml/2006/picture">
                        <pic:pic xmlns:pic="http://schemas.openxmlformats.org/drawingml/2006/picture">
                          <pic:nvPicPr>
                            <pic:cNvPr id="138" name="ID_88E2E1127E774EF2AA1F40556FEFAE15"/>
                            <pic:cNvPicPr/>
                          </pic:nvPicPr>
                          <pic:blipFill>
                            <a:blip r:embed="rId50"/>
                            <a:stretch>
                              <a:fillRect/>
                            </a:stretch>
                          </pic:blipFill>
                          <pic:spPr>
                            <a:xfrm>
                              <a:off x="0" y="0"/>
                              <a:ext cx="558800" cy="386715"/>
                            </a:xfrm>
                            <a:prstGeom prst="rect">
                              <a:avLst/>
                            </a:prstGeom>
                            <a:noFill/>
                            <a:ln>
                              <a:noFill/>
                            </a:ln>
                          </pic:spPr>
                        </pic:pic>
                      </a:graphicData>
                    </a:graphic>
                  </wp:anchor>
                </w:drawing>
              </w:r>
            </w:ins>
          </w:p>
        </w:tc>
      </w:tr>
      <w:tr w:rsidR="00A83593" w14:paraId="3D6D406B" w14:textId="77777777">
        <w:trPr>
          <w:ins w:id="2082" w:author="。。。。。。" w:date="2026-01-24T09:38:00Z"/>
        </w:trPr>
        <w:tc>
          <w:tcPr>
            <w:tcW w:w="1419" w:type="dxa"/>
            <w:vAlign w:val="center"/>
          </w:tcPr>
          <w:p w14:paraId="03353CE6" w14:textId="77777777" w:rsidR="00A83593" w:rsidRDefault="00000000">
            <w:pPr>
              <w:widowControl/>
              <w:jc w:val="center"/>
              <w:textAlignment w:val="center"/>
              <w:rPr>
                <w:ins w:id="2083" w:author="。。。。。。" w:date="2026-01-24T09:38:00Z"/>
                <w:rFonts w:ascii="SimSun" w:hAnsi="SimSun" w:cs="SimSun"/>
                <w:color w:val="000000"/>
                <w:kern w:val="0"/>
                <w:sz w:val="22"/>
                <w:szCs w:val="22"/>
                <w:lang w:bidi="ar"/>
              </w:rPr>
            </w:pPr>
            <w:ins w:id="2084" w:author="。。。。。。" w:date="2026-01-24T09:39:00Z">
              <w:r>
                <w:rPr>
                  <w:rFonts w:ascii="SimSun" w:hAnsi="SimSun" w:cs="SimSun" w:hint="eastAsia"/>
                  <w:color w:val="000000"/>
                  <w:kern w:val="0"/>
                  <w:sz w:val="20"/>
                  <w:szCs w:val="20"/>
                  <w:lang w:bidi="ar"/>
                </w:rPr>
                <w:t>108</w:t>
              </w:r>
            </w:ins>
          </w:p>
        </w:tc>
        <w:tc>
          <w:tcPr>
            <w:tcW w:w="1446" w:type="dxa"/>
            <w:vAlign w:val="center"/>
          </w:tcPr>
          <w:p w14:paraId="2C6DEC8B" w14:textId="77777777" w:rsidR="00A83593" w:rsidRDefault="00000000">
            <w:pPr>
              <w:widowControl/>
              <w:jc w:val="center"/>
              <w:textAlignment w:val="center"/>
              <w:rPr>
                <w:ins w:id="2085" w:author="。。。。。。" w:date="2026-01-24T09:38:00Z"/>
                <w:rFonts w:ascii="SimSun" w:hAnsi="SimSun" w:cs="SimSun"/>
                <w:color w:val="000000"/>
                <w:kern w:val="0"/>
                <w:sz w:val="22"/>
                <w:szCs w:val="22"/>
                <w:lang w:bidi="ar"/>
              </w:rPr>
            </w:pPr>
            <w:ins w:id="2086" w:author="。。。。。。" w:date="2026-01-24T09:39:00Z">
              <w:r>
                <w:rPr>
                  <w:rFonts w:ascii="SimSun" w:hAnsi="SimSun" w:cs="SimSun" w:hint="eastAsia"/>
                  <w:color w:val="000000"/>
                  <w:kern w:val="0"/>
                  <w:sz w:val="20"/>
                  <w:szCs w:val="20"/>
                  <w:lang w:bidi="ar"/>
                </w:rPr>
                <w:t>转速探头</w:t>
              </w:r>
            </w:ins>
          </w:p>
        </w:tc>
        <w:tc>
          <w:tcPr>
            <w:tcW w:w="2016" w:type="dxa"/>
            <w:vAlign w:val="center"/>
          </w:tcPr>
          <w:p w14:paraId="101851B0" w14:textId="77777777" w:rsidR="00A83593" w:rsidRDefault="00000000">
            <w:pPr>
              <w:widowControl/>
              <w:jc w:val="center"/>
              <w:textAlignment w:val="center"/>
              <w:rPr>
                <w:ins w:id="2087" w:author="。。。。。。" w:date="2026-01-24T09:38:00Z"/>
                <w:rFonts w:ascii="SimSun" w:hAnsi="SimSun" w:cs="SimSun"/>
                <w:color w:val="000000"/>
                <w:kern w:val="0"/>
                <w:sz w:val="22"/>
                <w:szCs w:val="22"/>
                <w:lang w:bidi="ar"/>
              </w:rPr>
            </w:pPr>
            <w:ins w:id="2088" w:author="。。。。。。" w:date="2026-01-24T09:39:00Z">
              <w:r>
                <w:rPr>
                  <w:rFonts w:ascii="SimSun" w:hAnsi="SimSun" w:cs="SimSun" w:hint="eastAsia"/>
                  <w:color w:val="000000"/>
                  <w:kern w:val="0"/>
                  <w:sz w:val="20"/>
                  <w:szCs w:val="20"/>
                  <w:lang w:bidi="ar"/>
                </w:rPr>
                <w:t>ST00863-130-03-02-050  延长线：铠装4m，螺纹：M16X1</w:t>
              </w:r>
            </w:ins>
          </w:p>
        </w:tc>
        <w:tc>
          <w:tcPr>
            <w:tcW w:w="1440" w:type="dxa"/>
            <w:vAlign w:val="center"/>
          </w:tcPr>
          <w:p w14:paraId="10029878" w14:textId="77777777" w:rsidR="00A83593" w:rsidRDefault="00000000">
            <w:pPr>
              <w:widowControl/>
              <w:jc w:val="center"/>
              <w:textAlignment w:val="center"/>
              <w:rPr>
                <w:ins w:id="2089" w:author="。。。。。。" w:date="2026-01-24T09:38:00Z"/>
                <w:rFonts w:ascii="SimSun" w:hAnsi="SimSun" w:cs="SimSun"/>
                <w:color w:val="000000"/>
                <w:kern w:val="0"/>
                <w:sz w:val="22"/>
                <w:szCs w:val="22"/>
                <w:lang w:bidi="ar"/>
              </w:rPr>
            </w:pPr>
            <w:ins w:id="2090" w:author="。。。。。。" w:date="2026-01-24T09:39:00Z">
              <w:r>
                <w:rPr>
                  <w:rFonts w:ascii="SimSun" w:hAnsi="SimSun" w:cs="SimSun" w:hint="eastAsia"/>
                  <w:color w:val="000000"/>
                  <w:kern w:val="0"/>
                  <w:sz w:val="20"/>
                  <w:szCs w:val="20"/>
                  <w:lang w:bidi="ar"/>
                </w:rPr>
                <w:t>个</w:t>
              </w:r>
            </w:ins>
          </w:p>
        </w:tc>
        <w:tc>
          <w:tcPr>
            <w:tcW w:w="1440" w:type="dxa"/>
            <w:vAlign w:val="center"/>
          </w:tcPr>
          <w:p w14:paraId="4E9FEAAA" w14:textId="77777777" w:rsidR="00A83593" w:rsidRDefault="00000000">
            <w:pPr>
              <w:widowControl/>
              <w:jc w:val="center"/>
              <w:textAlignment w:val="center"/>
              <w:rPr>
                <w:ins w:id="2091" w:author="。。。。。。" w:date="2026-01-24T09:38:00Z"/>
                <w:rFonts w:ascii="SimSun" w:hAnsi="SimSun" w:cs="SimSun"/>
                <w:color w:val="000000"/>
                <w:kern w:val="0"/>
                <w:sz w:val="22"/>
                <w:szCs w:val="22"/>
                <w:lang w:bidi="ar"/>
              </w:rPr>
            </w:pPr>
            <w:ins w:id="2092" w:author="。。。。。。" w:date="2026-01-24T09:39:00Z">
              <w:r>
                <w:rPr>
                  <w:rFonts w:ascii="SimSun" w:hAnsi="SimSun" w:cs="SimSun" w:hint="eastAsia"/>
                  <w:color w:val="000000"/>
                  <w:kern w:val="0"/>
                  <w:sz w:val="20"/>
                  <w:szCs w:val="20"/>
                  <w:lang w:bidi="ar"/>
                </w:rPr>
                <w:t>2</w:t>
              </w:r>
            </w:ins>
          </w:p>
        </w:tc>
        <w:tc>
          <w:tcPr>
            <w:tcW w:w="1440" w:type="dxa"/>
          </w:tcPr>
          <w:p w14:paraId="67FA6900" w14:textId="77777777" w:rsidR="00A83593" w:rsidRDefault="00A83593">
            <w:pPr>
              <w:rPr>
                <w:ins w:id="2093" w:author="。。。。。。" w:date="2026-01-24T09:38:00Z"/>
                <w:rStyle w:val="font41"/>
                <w:rFonts w:ascii="FangSong" w:eastAsia="FangSong" w:hAnsi="FangSong" w:cs="FangSong" w:hint="default"/>
                <w:b w:val="0"/>
                <w:bCs/>
                <w:sz w:val="21"/>
                <w:szCs w:val="21"/>
                <w:lang w:bidi="ar"/>
              </w:rPr>
            </w:pPr>
          </w:p>
        </w:tc>
        <w:tc>
          <w:tcPr>
            <w:tcW w:w="1440" w:type="dxa"/>
          </w:tcPr>
          <w:p w14:paraId="0C9B1EC3" w14:textId="77777777" w:rsidR="00A83593" w:rsidRDefault="00A83593">
            <w:pPr>
              <w:rPr>
                <w:ins w:id="2094" w:author="。。。。。。" w:date="2026-01-24T09:38:00Z"/>
                <w:rStyle w:val="font41"/>
                <w:rFonts w:ascii="FangSong" w:eastAsia="FangSong" w:hAnsi="FangSong" w:cs="FangSong" w:hint="default"/>
                <w:b w:val="0"/>
                <w:bCs/>
                <w:sz w:val="21"/>
                <w:szCs w:val="21"/>
                <w:lang w:bidi="ar"/>
              </w:rPr>
            </w:pPr>
          </w:p>
        </w:tc>
        <w:tc>
          <w:tcPr>
            <w:tcW w:w="1480" w:type="dxa"/>
            <w:vAlign w:val="center"/>
          </w:tcPr>
          <w:p w14:paraId="35F7D8AF" w14:textId="77777777" w:rsidR="00A83593" w:rsidRDefault="00000000">
            <w:pPr>
              <w:widowControl/>
              <w:jc w:val="center"/>
              <w:textAlignment w:val="center"/>
              <w:rPr>
                <w:ins w:id="2095" w:author="。。。。。。" w:date="2026-01-24T09:38:00Z"/>
                <w:rFonts w:ascii="SimSun" w:hAnsi="SimSun" w:cs="SimSun"/>
                <w:color w:val="000000"/>
                <w:kern w:val="0"/>
                <w:sz w:val="22"/>
                <w:szCs w:val="22"/>
                <w:lang w:bidi="ar"/>
              </w:rPr>
            </w:pPr>
            <w:ins w:id="2096" w:author="。。。。。。" w:date="2026-01-24T10:48:00Z">
              <w:r>
                <w:rPr>
                  <w:rFonts w:ascii="SimSun" w:hAnsi="SimSun" w:cs="SimSun" w:hint="eastAsia"/>
                  <w:color w:val="000000"/>
                  <w:kern w:val="0"/>
                  <w:sz w:val="20"/>
                  <w:szCs w:val="20"/>
                  <w:lang w:bidi="ar"/>
                </w:rPr>
                <w:t>2026-03-16</w:t>
              </w:r>
            </w:ins>
          </w:p>
        </w:tc>
        <w:tc>
          <w:tcPr>
            <w:tcW w:w="1451" w:type="dxa"/>
            <w:vAlign w:val="center"/>
          </w:tcPr>
          <w:p w14:paraId="0040941C" w14:textId="77777777" w:rsidR="00A83593" w:rsidRDefault="00000000">
            <w:pPr>
              <w:widowControl/>
              <w:jc w:val="center"/>
              <w:textAlignment w:val="center"/>
              <w:rPr>
                <w:ins w:id="2097" w:author="。。。。。。" w:date="2026-01-24T09:38:00Z"/>
                <w:rFonts w:ascii="SimSun" w:hAnsi="SimSun" w:cs="SimSun"/>
                <w:color w:val="000000"/>
                <w:sz w:val="20"/>
                <w:szCs w:val="20"/>
              </w:rPr>
            </w:pPr>
            <w:ins w:id="2098" w:author="。。。。。。" w:date="2026-01-24T09:58:00Z">
              <w:r>
                <w:rPr>
                  <w:rFonts w:ascii="SimSun" w:hAnsi="SimSun" w:cs="SimSun" w:hint="eastAsia"/>
                  <w:color w:val="000000"/>
                  <w:kern w:val="0"/>
                  <w:sz w:val="20"/>
                  <w:szCs w:val="20"/>
                  <w:lang w:bidi="ar"/>
                </w:rPr>
                <w:t>参考厂家：江阴泰兰电子仪表有限公司</w:t>
              </w:r>
            </w:ins>
          </w:p>
        </w:tc>
        <w:tc>
          <w:tcPr>
            <w:tcW w:w="1441" w:type="dxa"/>
            <w:vAlign w:val="center"/>
          </w:tcPr>
          <w:p w14:paraId="487EA42D" w14:textId="77777777" w:rsidR="00A83593" w:rsidRDefault="00000000">
            <w:pPr>
              <w:widowControl/>
              <w:jc w:val="left"/>
              <w:textAlignment w:val="center"/>
              <w:rPr>
                <w:ins w:id="2099" w:author="。。。。。。" w:date="2026-01-24T09:38:00Z"/>
                <w:rFonts w:ascii="SimSun" w:hAnsi="SimSun" w:cs="SimSun"/>
                <w:color w:val="000000"/>
                <w:kern w:val="0"/>
                <w:sz w:val="20"/>
                <w:szCs w:val="20"/>
                <w:lang w:bidi="ar"/>
              </w:rPr>
            </w:pPr>
            <w:ins w:id="2100" w:author="。。。。。。" w:date="2026-01-24T10:24:00Z">
              <w:r>
                <w:rPr>
                  <w:rFonts w:ascii="SimSun" w:hAnsi="SimSun" w:cs="SimSun" w:hint="eastAsia"/>
                  <w:b/>
                  <w:bCs/>
                  <w:noProof/>
                  <w:color w:val="000000"/>
                  <w:kern w:val="0"/>
                  <w:sz w:val="20"/>
                  <w:szCs w:val="20"/>
                  <w:bdr w:val="single" w:sz="4" w:space="0" w:color="000000"/>
                  <w:lang w:bidi="ar"/>
                </w:rPr>
                <w:drawing>
                  <wp:anchor distT="0" distB="0" distL="114300" distR="114300" simplePos="0" relativeHeight="251662336" behindDoc="0" locked="0" layoutInCell="1" allowOverlap="1" wp14:anchorId="5A5C0D4A" wp14:editId="1876B8EF">
                    <wp:simplePos x="0" y="0"/>
                    <wp:positionH relativeFrom="column">
                      <wp:posOffset>13970</wp:posOffset>
                    </wp:positionH>
                    <wp:positionV relativeFrom="paragraph">
                      <wp:posOffset>12700</wp:posOffset>
                    </wp:positionV>
                    <wp:extent cx="774065" cy="403225"/>
                    <wp:effectExtent l="0" t="0" r="3175" b="8255"/>
                    <wp:wrapNone/>
                    <wp:docPr id="139" name="ID_EDBFF0D5EEAB49D9B4D588737C05B3F8"/>
                    <wp:cNvGraphicFramePr/>
                    <a:graphic xmlns:a="http://schemas.openxmlformats.org/drawingml/2006/main">
                      <a:graphicData uri="http://schemas.openxmlformats.org/drawingml/2006/picture">
                        <pic:pic xmlns:pic="http://schemas.openxmlformats.org/drawingml/2006/picture">
                          <pic:nvPicPr>
                            <pic:cNvPr id="139" name="ID_EDBFF0D5EEAB49D9B4D588737C05B3F8"/>
                            <pic:cNvPicPr/>
                          </pic:nvPicPr>
                          <pic:blipFill>
                            <a:blip r:embed="rId51"/>
                            <a:stretch>
                              <a:fillRect/>
                            </a:stretch>
                          </pic:blipFill>
                          <pic:spPr>
                            <a:xfrm>
                              <a:off x="0" y="0"/>
                              <a:ext cx="774065" cy="403225"/>
                            </a:xfrm>
                            <a:prstGeom prst="rect">
                              <a:avLst/>
                            </a:prstGeom>
                            <a:noFill/>
                            <a:ln>
                              <a:noFill/>
                            </a:ln>
                          </pic:spPr>
                        </pic:pic>
                      </a:graphicData>
                    </a:graphic>
                  </wp:anchor>
                </w:drawing>
              </w:r>
            </w:ins>
          </w:p>
        </w:tc>
      </w:tr>
      <w:tr w:rsidR="00A83593" w14:paraId="5FF9A27F" w14:textId="77777777">
        <w:trPr>
          <w:ins w:id="2101" w:author="。。。。。。" w:date="2026-01-24T09:38:00Z"/>
        </w:trPr>
        <w:tc>
          <w:tcPr>
            <w:tcW w:w="1419" w:type="dxa"/>
            <w:vAlign w:val="center"/>
          </w:tcPr>
          <w:p w14:paraId="234D2A94" w14:textId="77777777" w:rsidR="00A83593" w:rsidRDefault="00000000">
            <w:pPr>
              <w:widowControl/>
              <w:jc w:val="center"/>
              <w:textAlignment w:val="center"/>
              <w:rPr>
                <w:ins w:id="2102" w:author="。。。。。。" w:date="2026-01-24T09:38:00Z"/>
                <w:rFonts w:ascii="SimSun" w:hAnsi="SimSun" w:cs="SimSun"/>
                <w:color w:val="000000"/>
                <w:kern w:val="0"/>
                <w:sz w:val="22"/>
                <w:szCs w:val="22"/>
                <w:lang w:bidi="ar"/>
              </w:rPr>
            </w:pPr>
            <w:ins w:id="2103" w:author="。。。。。。" w:date="2026-01-24T09:39:00Z">
              <w:r>
                <w:rPr>
                  <w:rFonts w:ascii="SimSun" w:hAnsi="SimSun" w:cs="SimSun" w:hint="eastAsia"/>
                  <w:color w:val="000000"/>
                  <w:kern w:val="0"/>
                  <w:sz w:val="20"/>
                  <w:szCs w:val="20"/>
                  <w:lang w:bidi="ar"/>
                </w:rPr>
                <w:t>109</w:t>
              </w:r>
            </w:ins>
          </w:p>
        </w:tc>
        <w:tc>
          <w:tcPr>
            <w:tcW w:w="1446" w:type="dxa"/>
            <w:vAlign w:val="center"/>
          </w:tcPr>
          <w:p w14:paraId="62674435" w14:textId="77777777" w:rsidR="00A83593" w:rsidRDefault="00000000">
            <w:pPr>
              <w:widowControl/>
              <w:jc w:val="center"/>
              <w:textAlignment w:val="center"/>
              <w:rPr>
                <w:ins w:id="2104" w:author="。。。。。。" w:date="2026-01-24T09:38:00Z"/>
                <w:rFonts w:ascii="SimSun" w:hAnsi="SimSun" w:cs="SimSun"/>
                <w:color w:val="000000"/>
                <w:kern w:val="0"/>
                <w:sz w:val="22"/>
                <w:szCs w:val="22"/>
                <w:lang w:bidi="ar"/>
              </w:rPr>
            </w:pPr>
            <w:ins w:id="2105" w:author="。。。。。。" w:date="2026-01-24T09:39:00Z">
              <w:r>
                <w:rPr>
                  <w:rFonts w:ascii="SimSun" w:hAnsi="SimSun" w:cs="SimSun" w:hint="eastAsia"/>
                  <w:color w:val="000000"/>
                  <w:kern w:val="0"/>
                  <w:sz w:val="20"/>
                  <w:szCs w:val="20"/>
                  <w:lang w:bidi="ar"/>
                </w:rPr>
                <w:t>温度变送器</w:t>
              </w:r>
            </w:ins>
          </w:p>
        </w:tc>
        <w:tc>
          <w:tcPr>
            <w:tcW w:w="2016" w:type="dxa"/>
            <w:vAlign w:val="center"/>
          </w:tcPr>
          <w:p w14:paraId="2EB09A4B" w14:textId="77777777" w:rsidR="00A83593" w:rsidRDefault="00000000">
            <w:pPr>
              <w:widowControl/>
              <w:jc w:val="center"/>
              <w:textAlignment w:val="center"/>
              <w:rPr>
                <w:ins w:id="2106" w:author="。。。。。。" w:date="2026-01-24T09:38:00Z"/>
                <w:rFonts w:ascii="SimSun" w:hAnsi="SimSun" w:cs="SimSun"/>
                <w:color w:val="000000"/>
                <w:kern w:val="0"/>
                <w:sz w:val="22"/>
                <w:szCs w:val="22"/>
                <w:lang w:bidi="ar"/>
              </w:rPr>
            </w:pPr>
            <w:ins w:id="2107" w:author="。。。。。。" w:date="2026-01-24T09:39:00Z">
              <w:r>
                <w:rPr>
                  <w:rFonts w:ascii="SimSun" w:hAnsi="SimSun" w:cs="SimSun" w:hint="eastAsia"/>
                  <w:color w:val="000000"/>
                  <w:kern w:val="0"/>
                  <w:sz w:val="20"/>
                  <w:szCs w:val="20"/>
                  <w:lang w:bidi="ar"/>
                </w:rPr>
                <w:t>型号：SIEMENS温度传感器QAA2071，壁挂式。输入电压：DC 13.5-35V，输出信号4-20mA.</w:t>
              </w:r>
            </w:ins>
          </w:p>
        </w:tc>
        <w:tc>
          <w:tcPr>
            <w:tcW w:w="1440" w:type="dxa"/>
            <w:vAlign w:val="center"/>
          </w:tcPr>
          <w:p w14:paraId="481BFE72" w14:textId="77777777" w:rsidR="00A83593" w:rsidRDefault="00000000">
            <w:pPr>
              <w:widowControl/>
              <w:jc w:val="center"/>
              <w:textAlignment w:val="center"/>
              <w:rPr>
                <w:ins w:id="2108" w:author="。。。。。。" w:date="2026-01-24T09:38:00Z"/>
                <w:rFonts w:ascii="SimSun" w:hAnsi="SimSun" w:cs="SimSun"/>
                <w:color w:val="000000"/>
                <w:kern w:val="0"/>
                <w:sz w:val="22"/>
                <w:szCs w:val="22"/>
                <w:lang w:bidi="ar"/>
              </w:rPr>
            </w:pPr>
            <w:ins w:id="2109" w:author="。。。。。。" w:date="2026-01-24T09:39:00Z">
              <w:r>
                <w:rPr>
                  <w:rFonts w:ascii="SimSun" w:hAnsi="SimSun" w:cs="SimSun" w:hint="eastAsia"/>
                  <w:color w:val="000000"/>
                  <w:kern w:val="0"/>
                  <w:sz w:val="20"/>
                  <w:szCs w:val="20"/>
                  <w:lang w:bidi="ar"/>
                </w:rPr>
                <w:t>块</w:t>
              </w:r>
            </w:ins>
          </w:p>
        </w:tc>
        <w:tc>
          <w:tcPr>
            <w:tcW w:w="1440" w:type="dxa"/>
            <w:vAlign w:val="center"/>
          </w:tcPr>
          <w:p w14:paraId="74FD3507" w14:textId="77777777" w:rsidR="00A83593" w:rsidRDefault="00000000">
            <w:pPr>
              <w:widowControl/>
              <w:jc w:val="center"/>
              <w:textAlignment w:val="center"/>
              <w:rPr>
                <w:ins w:id="2110" w:author="。。。。。。" w:date="2026-01-24T09:38:00Z"/>
                <w:rFonts w:ascii="SimSun" w:hAnsi="SimSun" w:cs="SimSun"/>
                <w:color w:val="000000"/>
                <w:kern w:val="0"/>
                <w:sz w:val="22"/>
                <w:szCs w:val="22"/>
                <w:lang w:bidi="ar"/>
              </w:rPr>
            </w:pPr>
            <w:ins w:id="2111" w:author="。。。。。。" w:date="2026-01-24T09:39:00Z">
              <w:r>
                <w:rPr>
                  <w:rFonts w:ascii="SimSun" w:hAnsi="SimSun" w:cs="SimSun" w:hint="eastAsia"/>
                  <w:color w:val="000000"/>
                  <w:kern w:val="0"/>
                  <w:sz w:val="20"/>
                  <w:szCs w:val="20"/>
                  <w:lang w:bidi="ar"/>
                </w:rPr>
                <w:t>2</w:t>
              </w:r>
            </w:ins>
          </w:p>
        </w:tc>
        <w:tc>
          <w:tcPr>
            <w:tcW w:w="1440" w:type="dxa"/>
          </w:tcPr>
          <w:p w14:paraId="30E830AD" w14:textId="77777777" w:rsidR="00A83593" w:rsidRDefault="00A83593">
            <w:pPr>
              <w:rPr>
                <w:ins w:id="2112" w:author="。。。。。。" w:date="2026-01-24T09:38:00Z"/>
                <w:rStyle w:val="font41"/>
                <w:rFonts w:ascii="FangSong" w:eastAsia="FangSong" w:hAnsi="FangSong" w:cs="FangSong" w:hint="default"/>
                <w:b w:val="0"/>
                <w:bCs/>
                <w:sz w:val="21"/>
                <w:szCs w:val="21"/>
                <w:lang w:bidi="ar"/>
              </w:rPr>
            </w:pPr>
          </w:p>
        </w:tc>
        <w:tc>
          <w:tcPr>
            <w:tcW w:w="1440" w:type="dxa"/>
          </w:tcPr>
          <w:p w14:paraId="56A01C50" w14:textId="77777777" w:rsidR="00A83593" w:rsidRDefault="00A83593">
            <w:pPr>
              <w:rPr>
                <w:ins w:id="2113" w:author="。。。。。。" w:date="2026-01-24T09:38:00Z"/>
                <w:rStyle w:val="font41"/>
                <w:rFonts w:ascii="FangSong" w:eastAsia="FangSong" w:hAnsi="FangSong" w:cs="FangSong" w:hint="default"/>
                <w:b w:val="0"/>
                <w:bCs/>
                <w:sz w:val="21"/>
                <w:szCs w:val="21"/>
                <w:lang w:bidi="ar"/>
              </w:rPr>
            </w:pPr>
          </w:p>
        </w:tc>
        <w:tc>
          <w:tcPr>
            <w:tcW w:w="1480" w:type="dxa"/>
            <w:vAlign w:val="center"/>
          </w:tcPr>
          <w:p w14:paraId="576AFD22" w14:textId="77777777" w:rsidR="00A83593" w:rsidRDefault="00000000">
            <w:pPr>
              <w:widowControl/>
              <w:jc w:val="center"/>
              <w:textAlignment w:val="center"/>
              <w:rPr>
                <w:ins w:id="2114" w:author="。。。。。。" w:date="2026-01-24T09:38:00Z"/>
                <w:rFonts w:ascii="SimSun" w:hAnsi="SimSun" w:cs="SimSun"/>
                <w:color w:val="000000"/>
                <w:kern w:val="0"/>
                <w:sz w:val="22"/>
                <w:szCs w:val="22"/>
                <w:lang w:bidi="ar"/>
              </w:rPr>
            </w:pPr>
            <w:ins w:id="2115" w:author="。。。。。。" w:date="2026-01-24T10:48:00Z">
              <w:r>
                <w:rPr>
                  <w:rFonts w:ascii="SimSun" w:hAnsi="SimSun" w:cs="SimSun" w:hint="eastAsia"/>
                  <w:color w:val="000000"/>
                  <w:kern w:val="0"/>
                  <w:sz w:val="20"/>
                  <w:szCs w:val="20"/>
                  <w:lang w:bidi="ar"/>
                </w:rPr>
                <w:t>2026-03-16</w:t>
              </w:r>
            </w:ins>
          </w:p>
        </w:tc>
        <w:tc>
          <w:tcPr>
            <w:tcW w:w="1451" w:type="dxa"/>
            <w:vAlign w:val="center"/>
          </w:tcPr>
          <w:p w14:paraId="3E7DD38C" w14:textId="77777777" w:rsidR="00A83593" w:rsidRDefault="00A83593">
            <w:pPr>
              <w:widowControl/>
              <w:jc w:val="center"/>
              <w:textAlignment w:val="center"/>
              <w:rPr>
                <w:ins w:id="2116" w:author="。。。。。。" w:date="2026-01-24T09:38:00Z"/>
                <w:rFonts w:ascii="SimSun" w:hAnsi="SimSun" w:cs="SimSun"/>
                <w:color w:val="000000"/>
                <w:kern w:val="0"/>
                <w:sz w:val="20"/>
                <w:szCs w:val="20"/>
                <w:lang w:bidi="ar"/>
              </w:rPr>
            </w:pPr>
          </w:p>
        </w:tc>
        <w:tc>
          <w:tcPr>
            <w:tcW w:w="1441" w:type="dxa"/>
            <w:vAlign w:val="center"/>
          </w:tcPr>
          <w:p w14:paraId="7C2985A9" w14:textId="77777777" w:rsidR="00A83593" w:rsidRDefault="00000000">
            <w:pPr>
              <w:widowControl/>
              <w:jc w:val="left"/>
              <w:textAlignment w:val="center"/>
              <w:rPr>
                <w:ins w:id="2117" w:author="。。。。。。" w:date="2026-01-24T09:38:00Z"/>
                <w:rFonts w:ascii="SimSun" w:hAnsi="SimSun" w:cs="SimSun"/>
                <w:b/>
                <w:bCs/>
                <w:color w:val="000000"/>
                <w:sz w:val="20"/>
                <w:szCs w:val="20"/>
              </w:rPr>
            </w:pPr>
            <w:ins w:id="2118" w:author="。。。。。。" w:date="2026-01-24T10:25:00Z">
              <w:r>
                <w:rPr>
                  <w:rFonts w:ascii="SimSun" w:hAnsi="SimSun" w:cs="SimSun" w:hint="eastAsia"/>
                  <w:b/>
                  <w:bCs/>
                  <w:noProof/>
                  <w:color w:val="000000"/>
                  <w:kern w:val="0"/>
                  <w:sz w:val="20"/>
                  <w:szCs w:val="20"/>
                  <w:bdr w:val="single" w:sz="4" w:space="0" w:color="000000"/>
                  <w:lang w:bidi="ar"/>
                </w:rPr>
                <w:drawing>
                  <wp:anchor distT="0" distB="0" distL="114300" distR="114300" simplePos="0" relativeHeight="251663360" behindDoc="0" locked="0" layoutInCell="1" allowOverlap="1" wp14:anchorId="1DA175A1" wp14:editId="562A5BEE">
                    <wp:simplePos x="0" y="0"/>
                    <wp:positionH relativeFrom="column">
                      <wp:posOffset>13335</wp:posOffset>
                    </wp:positionH>
                    <wp:positionV relativeFrom="paragraph">
                      <wp:posOffset>47625</wp:posOffset>
                    </wp:positionV>
                    <wp:extent cx="716280" cy="515620"/>
                    <wp:effectExtent l="0" t="0" r="0" b="2540"/>
                    <wp:wrapNone/>
                    <wp:docPr id="141" name="ID_CAD782CDF6D74FEB90C146EBFBCD316A"/>
                    <wp:cNvGraphicFramePr/>
                    <a:graphic xmlns:a="http://schemas.openxmlformats.org/drawingml/2006/main">
                      <a:graphicData uri="http://schemas.openxmlformats.org/drawingml/2006/picture">
                        <pic:pic xmlns:pic="http://schemas.openxmlformats.org/drawingml/2006/picture">
                          <pic:nvPicPr>
                            <pic:cNvPr id="141" name="ID_CAD782CDF6D74FEB90C146EBFBCD316A"/>
                            <pic:cNvPicPr/>
                          </pic:nvPicPr>
                          <pic:blipFill>
                            <a:blip r:embed="rId52"/>
                            <a:stretch>
                              <a:fillRect/>
                            </a:stretch>
                          </pic:blipFill>
                          <pic:spPr>
                            <a:xfrm>
                              <a:off x="0" y="0"/>
                              <a:ext cx="716280" cy="515620"/>
                            </a:xfrm>
                            <a:prstGeom prst="rect">
                              <a:avLst/>
                            </a:prstGeom>
                            <a:noFill/>
                            <a:ln>
                              <a:noFill/>
                            </a:ln>
                          </pic:spPr>
                        </pic:pic>
                      </a:graphicData>
                    </a:graphic>
                  </wp:anchor>
                </w:drawing>
              </w:r>
            </w:ins>
          </w:p>
        </w:tc>
      </w:tr>
      <w:tr w:rsidR="00A83593" w14:paraId="7B3D1F7D" w14:textId="77777777">
        <w:trPr>
          <w:ins w:id="2119" w:author="。。。。。。" w:date="2026-01-24T09:38:00Z"/>
        </w:trPr>
        <w:tc>
          <w:tcPr>
            <w:tcW w:w="1419" w:type="dxa"/>
            <w:vAlign w:val="center"/>
          </w:tcPr>
          <w:p w14:paraId="06DBD6F4" w14:textId="77777777" w:rsidR="00A83593" w:rsidRDefault="00000000">
            <w:pPr>
              <w:widowControl/>
              <w:jc w:val="center"/>
              <w:textAlignment w:val="center"/>
              <w:rPr>
                <w:ins w:id="2120" w:author="。。。。。。" w:date="2026-01-24T09:38:00Z"/>
                <w:rFonts w:ascii="SimSun" w:hAnsi="SimSun" w:cs="SimSun"/>
                <w:color w:val="000000"/>
                <w:kern w:val="0"/>
                <w:sz w:val="22"/>
                <w:szCs w:val="22"/>
                <w:lang w:bidi="ar"/>
              </w:rPr>
            </w:pPr>
            <w:ins w:id="2121" w:author="。。。。。。" w:date="2026-01-24T09:39:00Z">
              <w:r>
                <w:rPr>
                  <w:rFonts w:ascii="SimSun" w:hAnsi="SimSun" w:cs="SimSun" w:hint="eastAsia"/>
                  <w:color w:val="000000"/>
                  <w:kern w:val="0"/>
                  <w:sz w:val="20"/>
                  <w:szCs w:val="20"/>
                  <w:lang w:bidi="ar"/>
                </w:rPr>
                <w:t>110</w:t>
              </w:r>
            </w:ins>
          </w:p>
        </w:tc>
        <w:tc>
          <w:tcPr>
            <w:tcW w:w="1446" w:type="dxa"/>
            <w:vAlign w:val="center"/>
          </w:tcPr>
          <w:p w14:paraId="3AD208EF" w14:textId="77777777" w:rsidR="00A83593" w:rsidRDefault="00000000">
            <w:pPr>
              <w:widowControl/>
              <w:jc w:val="center"/>
              <w:textAlignment w:val="center"/>
              <w:rPr>
                <w:ins w:id="2122" w:author="。。。。。。" w:date="2026-01-24T09:38:00Z"/>
                <w:rFonts w:ascii="SimSun" w:hAnsi="SimSun" w:cs="SimSun"/>
                <w:color w:val="000000"/>
                <w:kern w:val="0"/>
                <w:sz w:val="22"/>
                <w:szCs w:val="22"/>
                <w:lang w:bidi="ar"/>
              </w:rPr>
            </w:pPr>
            <w:ins w:id="2123" w:author="。。。。。。" w:date="2026-01-24T09:39:00Z">
              <w:r>
                <w:rPr>
                  <w:rFonts w:ascii="SimSun" w:hAnsi="SimSun" w:cs="SimSun" w:hint="eastAsia"/>
                  <w:color w:val="000000"/>
                  <w:kern w:val="0"/>
                  <w:sz w:val="20"/>
                  <w:szCs w:val="20"/>
                  <w:lang w:bidi="ar"/>
                </w:rPr>
                <w:t>电磁阀</w:t>
              </w:r>
            </w:ins>
          </w:p>
        </w:tc>
        <w:tc>
          <w:tcPr>
            <w:tcW w:w="2016" w:type="dxa"/>
            <w:vAlign w:val="center"/>
          </w:tcPr>
          <w:p w14:paraId="26AD9ECE" w14:textId="77777777" w:rsidR="00A83593" w:rsidRDefault="00000000">
            <w:pPr>
              <w:widowControl/>
              <w:jc w:val="center"/>
              <w:textAlignment w:val="center"/>
              <w:rPr>
                <w:ins w:id="2124" w:author="。。。。。。" w:date="2026-01-24T09:38:00Z"/>
                <w:rFonts w:ascii="SimSun" w:hAnsi="SimSun" w:cs="SimSun"/>
                <w:color w:val="000000"/>
                <w:kern w:val="0"/>
                <w:sz w:val="22"/>
                <w:szCs w:val="22"/>
                <w:lang w:bidi="ar"/>
              </w:rPr>
            </w:pPr>
            <w:ins w:id="2125" w:author="。。。。。。" w:date="2026-01-24T09:39:00Z">
              <w:r>
                <w:rPr>
                  <w:rFonts w:ascii="SimSun" w:hAnsi="SimSun" w:cs="SimSun" w:hint="eastAsia"/>
                  <w:color w:val="000000"/>
                  <w:kern w:val="0"/>
                  <w:sz w:val="20"/>
                  <w:szCs w:val="20"/>
                  <w:lang w:bidi="ar"/>
                </w:rPr>
                <w:t>G553A018MS</w:t>
              </w:r>
            </w:ins>
          </w:p>
        </w:tc>
        <w:tc>
          <w:tcPr>
            <w:tcW w:w="1440" w:type="dxa"/>
            <w:vAlign w:val="center"/>
          </w:tcPr>
          <w:p w14:paraId="6DB2007A" w14:textId="77777777" w:rsidR="00A83593" w:rsidRDefault="00000000">
            <w:pPr>
              <w:widowControl/>
              <w:jc w:val="center"/>
              <w:textAlignment w:val="center"/>
              <w:rPr>
                <w:ins w:id="2126" w:author="。。。。。。" w:date="2026-01-24T09:38:00Z"/>
                <w:rFonts w:ascii="SimSun" w:hAnsi="SimSun" w:cs="SimSun"/>
                <w:color w:val="000000"/>
                <w:kern w:val="0"/>
                <w:sz w:val="22"/>
                <w:szCs w:val="22"/>
                <w:lang w:bidi="ar"/>
              </w:rPr>
            </w:pPr>
            <w:ins w:id="2127" w:author="。。。。。。" w:date="2026-01-24T09:39:00Z">
              <w:r>
                <w:rPr>
                  <w:rFonts w:ascii="SimSun" w:hAnsi="SimSun" w:cs="SimSun" w:hint="eastAsia"/>
                  <w:color w:val="000000"/>
                  <w:kern w:val="0"/>
                  <w:sz w:val="20"/>
                  <w:szCs w:val="20"/>
                  <w:lang w:bidi="ar"/>
                </w:rPr>
                <w:t>支</w:t>
              </w:r>
            </w:ins>
          </w:p>
        </w:tc>
        <w:tc>
          <w:tcPr>
            <w:tcW w:w="1440" w:type="dxa"/>
            <w:vAlign w:val="center"/>
          </w:tcPr>
          <w:p w14:paraId="60C938A3" w14:textId="77777777" w:rsidR="00A83593" w:rsidRDefault="00000000">
            <w:pPr>
              <w:widowControl/>
              <w:jc w:val="center"/>
              <w:textAlignment w:val="center"/>
              <w:rPr>
                <w:ins w:id="2128" w:author="。。。。。。" w:date="2026-01-24T09:38:00Z"/>
                <w:rFonts w:ascii="SimSun" w:hAnsi="SimSun" w:cs="SimSun"/>
                <w:color w:val="000000"/>
                <w:kern w:val="0"/>
                <w:sz w:val="22"/>
                <w:szCs w:val="22"/>
                <w:lang w:bidi="ar"/>
              </w:rPr>
            </w:pPr>
            <w:ins w:id="2129" w:author="。。。。。。" w:date="2026-01-24T09:39:00Z">
              <w:r>
                <w:rPr>
                  <w:rFonts w:ascii="SimSun" w:hAnsi="SimSun" w:cs="SimSun" w:hint="eastAsia"/>
                  <w:color w:val="000000"/>
                  <w:kern w:val="0"/>
                  <w:sz w:val="20"/>
                  <w:szCs w:val="20"/>
                  <w:lang w:bidi="ar"/>
                </w:rPr>
                <w:t>12</w:t>
              </w:r>
            </w:ins>
          </w:p>
        </w:tc>
        <w:tc>
          <w:tcPr>
            <w:tcW w:w="1440" w:type="dxa"/>
          </w:tcPr>
          <w:p w14:paraId="228EA9D8" w14:textId="77777777" w:rsidR="00A83593" w:rsidRDefault="00A83593">
            <w:pPr>
              <w:rPr>
                <w:ins w:id="2130" w:author="。。。。。。" w:date="2026-01-24T09:38:00Z"/>
                <w:rStyle w:val="font41"/>
                <w:rFonts w:ascii="FangSong" w:eastAsia="FangSong" w:hAnsi="FangSong" w:cs="FangSong" w:hint="default"/>
                <w:b w:val="0"/>
                <w:bCs/>
                <w:sz w:val="21"/>
                <w:szCs w:val="21"/>
                <w:lang w:bidi="ar"/>
              </w:rPr>
            </w:pPr>
          </w:p>
        </w:tc>
        <w:tc>
          <w:tcPr>
            <w:tcW w:w="1440" w:type="dxa"/>
          </w:tcPr>
          <w:p w14:paraId="56169B22" w14:textId="77777777" w:rsidR="00A83593" w:rsidRDefault="00A83593">
            <w:pPr>
              <w:rPr>
                <w:ins w:id="2131" w:author="。。。。。。" w:date="2026-01-24T09:38:00Z"/>
                <w:rStyle w:val="font41"/>
                <w:rFonts w:ascii="FangSong" w:eastAsia="FangSong" w:hAnsi="FangSong" w:cs="FangSong" w:hint="default"/>
                <w:b w:val="0"/>
                <w:bCs/>
                <w:sz w:val="21"/>
                <w:szCs w:val="21"/>
                <w:lang w:bidi="ar"/>
              </w:rPr>
            </w:pPr>
          </w:p>
        </w:tc>
        <w:tc>
          <w:tcPr>
            <w:tcW w:w="1480" w:type="dxa"/>
            <w:vAlign w:val="center"/>
          </w:tcPr>
          <w:p w14:paraId="3C4A551F" w14:textId="77777777" w:rsidR="00A83593" w:rsidRDefault="00000000">
            <w:pPr>
              <w:widowControl/>
              <w:jc w:val="center"/>
              <w:textAlignment w:val="center"/>
              <w:rPr>
                <w:ins w:id="2132" w:author="。。。。。。" w:date="2026-01-24T09:38:00Z"/>
                <w:rFonts w:ascii="SimSun" w:hAnsi="SimSun" w:cs="SimSun"/>
                <w:color w:val="000000"/>
                <w:kern w:val="0"/>
                <w:sz w:val="22"/>
                <w:szCs w:val="22"/>
                <w:lang w:bidi="ar"/>
              </w:rPr>
            </w:pPr>
            <w:ins w:id="2133" w:author="。。。。。。" w:date="2026-01-24T10:48:00Z">
              <w:r>
                <w:rPr>
                  <w:rFonts w:ascii="SimSun" w:hAnsi="SimSun" w:cs="SimSun" w:hint="eastAsia"/>
                  <w:color w:val="000000"/>
                  <w:kern w:val="0"/>
                  <w:sz w:val="20"/>
                  <w:szCs w:val="20"/>
                  <w:lang w:bidi="ar"/>
                </w:rPr>
                <w:t>2026-03-16</w:t>
              </w:r>
            </w:ins>
          </w:p>
        </w:tc>
        <w:tc>
          <w:tcPr>
            <w:tcW w:w="1451" w:type="dxa"/>
            <w:vAlign w:val="center"/>
          </w:tcPr>
          <w:p w14:paraId="0AB06413" w14:textId="77777777" w:rsidR="00A83593" w:rsidRDefault="00A83593">
            <w:pPr>
              <w:widowControl/>
              <w:jc w:val="center"/>
              <w:textAlignment w:val="center"/>
              <w:rPr>
                <w:ins w:id="2134" w:author="。。。。。。" w:date="2026-01-24T09:38:00Z"/>
                <w:rFonts w:ascii="SimSun" w:hAnsi="SimSun" w:cs="SimSun"/>
                <w:color w:val="000000"/>
                <w:kern w:val="0"/>
                <w:sz w:val="20"/>
                <w:szCs w:val="20"/>
                <w:lang w:bidi="ar"/>
              </w:rPr>
            </w:pPr>
          </w:p>
        </w:tc>
        <w:tc>
          <w:tcPr>
            <w:tcW w:w="1441" w:type="dxa"/>
            <w:vAlign w:val="center"/>
          </w:tcPr>
          <w:p w14:paraId="2BFBF044" w14:textId="77777777" w:rsidR="00A83593" w:rsidRDefault="00000000">
            <w:pPr>
              <w:widowControl/>
              <w:jc w:val="left"/>
              <w:textAlignment w:val="center"/>
              <w:rPr>
                <w:ins w:id="2135" w:author="。。。。。。" w:date="2026-01-24T09:38:00Z"/>
                <w:rFonts w:ascii="SimSun" w:hAnsi="SimSun" w:cs="SimSun"/>
                <w:b/>
                <w:bCs/>
                <w:color w:val="000000"/>
                <w:sz w:val="20"/>
                <w:szCs w:val="20"/>
              </w:rPr>
            </w:pPr>
            <w:ins w:id="2136" w:author="。。。。。。" w:date="2026-01-24T10:25:00Z">
              <w:r>
                <w:rPr>
                  <w:rFonts w:ascii="SimSun" w:hAnsi="SimSun" w:cs="SimSun" w:hint="eastAsia"/>
                  <w:b/>
                  <w:bCs/>
                  <w:noProof/>
                  <w:color w:val="000000"/>
                  <w:kern w:val="0"/>
                  <w:sz w:val="20"/>
                  <w:szCs w:val="20"/>
                  <w:bdr w:val="single" w:sz="4" w:space="0" w:color="000000"/>
                  <w:lang w:bidi="ar"/>
                </w:rPr>
                <w:drawing>
                  <wp:anchor distT="0" distB="0" distL="114300" distR="114300" simplePos="0" relativeHeight="251664384" behindDoc="0" locked="0" layoutInCell="1" allowOverlap="1" wp14:anchorId="3215AD60" wp14:editId="04A915A5">
                    <wp:simplePos x="0" y="0"/>
                    <wp:positionH relativeFrom="column">
                      <wp:posOffset>138430</wp:posOffset>
                    </wp:positionH>
                    <wp:positionV relativeFrom="paragraph">
                      <wp:posOffset>32385</wp:posOffset>
                    </wp:positionV>
                    <wp:extent cx="513715" cy="292100"/>
                    <wp:effectExtent l="0" t="0" r="4445" b="12700"/>
                    <wp:wrapNone/>
                    <wp:docPr id="147" name="ID_22CF5DCA3D0140239336B6C36AB4C1AD"/>
                    <wp:cNvGraphicFramePr/>
                    <a:graphic xmlns:a="http://schemas.openxmlformats.org/drawingml/2006/main">
                      <a:graphicData uri="http://schemas.openxmlformats.org/drawingml/2006/picture">
                        <pic:pic xmlns:pic="http://schemas.openxmlformats.org/drawingml/2006/picture">
                          <pic:nvPicPr>
                            <pic:cNvPr id="147" name="ID_22CF5DCA3D0140239336B6C36AB4C1AD"/>
                            <pic:cNvPicPr/>
                          </pic:nvPicPr>
                          <pic:blipFill>
                            <a:blip r:embed="rId53"/>
                            <a:stretch>
                              <a:fillRect/>
                            </a:stretch>
                          </pic:blipFill>
                          <pic:spPr>
                            <a:xfrm>
                              <a:off x="0" y="0"/>
                              <a:ext cx="513715" cy="292100"/>
                            </a:xfrm>
                            <a:prstGeom prst="rect">
                              <a:avLst/>
                            </a:prstGeom>
                            <a:noFill/>
                            <a:ln>
                              <a:noFill/>
                            </a:ln>
                          </pic:spPr>
                        </pic:pic>
                      </a:graphicData>
                    </a:graphic>
                  </wp:anchor>
                </w:drawing>
              </w:r>
            </w:ins>
          </w:p>
        </w:tc>
      </w:tr>
      <w:tr w:rsidR="00A83593" w14:paraId="6570B12E" w14:textId="77777777">
        <w:trPr>
          <w:ins w:id="2137" w:author="。。。。。。" w:date="2026-01-24T09:38:00Z"/>
        </w:trPr>
        <w:tc>
          <w:tcPr>
            <w:tcW w:w="1419" w:type="dxa"/>
            <w:vAlign w:val="center"/>
          </w:tcPr>
          <w:p w14:paraId="72EE06DA" w14:textId="77777777" w:rsidR="00A83593" w:rsidRDefault="00000000">
            <w:pPr>
              <w:widowControl/>
              <w:jc w:val="center"/>
              <w:textAlignment w:val="center"/>
              <w:rPr>
                <w:ins w:id="2138" w:author="。。。。。。" w:date="2026-01-24T09:38:00Z"/>
                <w:rFonts w:ascii="SimSun" w:hAnsi="SimSun" w:cs="SimSun"/>
                <w:color w:val="000000"/>
                <w:kern w:val="0"/>
                <w:sz w:val="22"/>
                <w:szCs w:val="22"/>
                <w:lang w:bidi="ar"/>
              </w:rPr>
            </w:pPr>
            <w:ins w:id="2139" w:author="。。。。。。" w:date="2026-01-24T09:39:00Z">
              <w:r>
                <w:rPr>
                  <w:rFonts w:ascii="SimSun" w:hAnsi="SimSun" w:cs="SimSun" w:hint="eastAsia"/>
                  <w:color w:val="000000"/>
                  <w:kern w:val="0"/>
                  <w:sz w:val="20"/>
                  <w:szCs w:val="20"/>
                  <w:lang w:bidi="ar"/>
                </w:rPr>
                <w:t>111</w:t>
              </w:r>
            </w:ins>
          </w:p>
        </w:tc>
        <w:tc>
          <w:tcPr>
            <w:tcW w:w="1446" w:type="dxa"/>
            <w:vAlign w:val="center"/>
          </w:tcPr>
          <w:p w14:paraId="3089D08F" w14:textId="77777777" w:rsidR="00A83593" w:rsidRDefault="00000000">
            <w:pPr>
              <w:widowControl/>
              <w:jc w:val="center"/>
              <w:textAlignment w:val="center"/>
              <w:rPr>
                <w:ins w:id="2140" w:author="。。。。。。" w:date="2026-01-24T09:38:00Z"/>
                <w:rFonts w:ascii="SimSun" w:hAnsi="SimSun" w:cs="SimSun"/>
                <w:color w:val="000000"/>
                <w:kern w:val="0"/>
                <w:sz w:val="22"/>
                <w:szCs w:val="22"/>
                <w:lang w:bidi="ar"/>
              </w:rPr>
            </w:pPr>
            <w:ins w:id="2141" w:author="。。。。。。" w:date="2026-01-24T09:39:00Z">
              <w:r>
                <w:rPr>
                  <w:rFonts w:ascii="SimSun" w:hAnsi="SimSun" w:cs="SimSun" w:hint="eastAsia"/>
                  <w:color w:val="000000"/>
                  <w:kern w:val="0"/>
                  <w:sz w:val="20"/>
                  <w:szCs w:val="20"/>
                  <w:lang w:bidi="ar"/>
                </w:rPr>
                <w:t>空预器间隙激光传感器</w:t>
              </w:r>
            </w:ins>
          </w:p>
        </w:tc>
        <w:tc>
          <w:tcPr>
            <w:tcW w:w="2016" w:type="dxa"/>
            <w:vAlign w:val="center"/>
          </w:tcPr>
          <w:p w14:paraId="3212BF10" w14:textId="77777777" w:rsidR="00A83593" w:rsidRDefault="00000000">
            <w:pPr>
              <w:widowControl/>
              <w:jc w:val="center"/>
              <w:textAlignment w:val="center"/>
              <w:rPr>
                <w:ins w:id="2142" w:author="。。。。。。" w:date="2026-01-24T09:38:00Z"/>
                <w:rFonts w:ascii="SimSun" w:hAnsi="SimSun" w:cs="SimSun"/>
                <w:color w:val="000000"/>
                <w:kern w:val="0"/>
                <w:sz w:val="22"/>
                <w:szCs w:val="22"/>
                <w:lang w:bidi="ar"/>
              </w:rPr>
            </w:pPr>
            <w:ins w:id="2143" w:author="。。。。。。" w:date="2026-01-24T09:39:00Z">
              <w:r>
                <w:rPr>
                  <w:rFonts w:ascii="SimSun" w:hAnsi="SimSun" w:cs="SimSun" w:hint="eastAsia"/>
                  <w:color w:val="000000"/>
                  <w:kern w:val="0"/>
                  <w:sz w:val="20"/>
                  <w:szCs w:val="20"/>
                  <w:lang w:bidi="ar"/>
                </w:rPr>
                <w:t xml:space="preserve">型号：JGS-600 工作电压 DC4V 精度±0.5mm </w:t>
              </w:r>
            </w:ins>
          </w:p>
        </w:tc>
        <w:tc>
          <w:tcPr>
            <w:tcW w:w="1440" w:type="dxa"/>
            <w:vAlign w:val="center"/>
          </w:tcPr>
          <w:p w14:paraId="14389CBC" w14:textId="77777777" w:rsidR="00A83593" w:rsidRDefault="00000000">
            <w:pPr>
              <w:widowControl/>
              <w:jc w:val="center"/>
              <w:textAlignment w:val="center"/>
              <w:rPr>
                <w:ins w:id="2144" w:author="。。。。。。" w:date="2026-01-24T09:38:00Z"/>
                <w:rFonts w:ascii="SimSun" w:hAnsi="SimSun" w:cs="SimSun"/>
                <w:color w:val="000000"/>
                <w:kern w:val="0"/>
                <w:sz w:val="22"/>
                <w:szCs w:val="22"/>
                <w:lang w:bidi="ar"/>
              </w:rPr>
            </w:pPr>
            <w:ins w:id="2145" w:author="。。。。。。" w:date="2026-01-24T09:39:00Z">
              <w:r>
                <w:rPr>
                  <w:rFonts w:ascii="SimSun" w:hAnsi="SimSun" w:cs="SimSun" w:hint="eastAsia"/>
                  <w:color w:val="000000"/>
                  <w:kern w:val="0"/>
                  <w:sz w:val="20"/>
                  <w:szCs w:val="20"/>
                  <w:lang w:bidi="ar"/>
                </w:rPr>
                <w:t>台</w:t>
              </w:r>
            </w:ins>
          </w:p>
        </w:tc>
        <w:tc>
          <w:tcPr>
            <w:tcW w:w="1440" w:type="dxa"/>
            <w:vAlign w:val="center"/>
          </w:tcPr>
          <w:p w14:paraId="5AE19C8E" w14:textId="77777777" w:rsidR="00A83593" w:rsidRDefault="00000000">
            <w:pPr>
              <w:widowControl/>
              <w:jc w:val="center"/>
              <w:textAlignment w:val="center"/>
              <w:rPr>
                <w:ins w:id="2146" w:author="。。。。。。" w:date="2026-01-24T09:38:00Z"/>
                <w:rFonts w:ascii="SimSun" w:hAnsi="SimSun" w:cs="SimSun"/>
                <w:color w:val="000000"/>
                <w:kern w:val="0"/>
                <w:sz w:val="22"/>
                <w:szCs w:val="22"/>
                <w:lang w:bidi="ar"/>
              </w:rPr>
            </w:pPr>
            <w:ins w:id="2147" w:author="。。。。。。" w:date="2026-01-24T09:39:00Z">
              <w:r>
                <w:rPr>
                  <w:rFonts w:ascii="SimSun" w:hAnsi="SimSun" w:cs="SimSun" w:hint="eastAsia"/>
                  <w:color w:val="000000"/>
                  <w:kern w:val="0"/>
                  <w:sz w:val="20"/>
                  <w:szCs w:val="20"/>
                  <w:lang w:bidi="ar"/>
                </w:rPr>
                <w:t>1</w:t>
              </w:r>
            </w:ins>
          </w:p>
        </w:tc>
        <w:tc>
          <w:tcPr>
            <w:tcW w:w="1440" w:type="dxa"/>
          </w:tcPr>
          <w:p w14:paraId="1C3FDFA3" w14:textId="77777777" w:rsidR="00A83593" w:rsidRDefault="00A83593">
            <w:pPr>
              <w:rPr>
                <w:ins w:id="2148" w:author="。。。。。。" w:date="2026-01-24T09:38:00Z"/>
                <w:rStyle w:val="font41"/>
                <w:rFonts w:ascii="FangSong" w:eastAsia="FangSong" w:hAnsi="FangSong" w:cs="FangSong" w:hint="default"/>
                <w:b w:val="0"/>
                <w:bCs/>
                <w:sz w:val="21"/>
                <w:szCs w:val="21"/>
                <w:lang w:bidi="ar"/>
              </w:rPr>
            </w:pPr>
          </w:p>
        </w:tc>
        <w:tc>
          <w:tcPr>
            <w:tcW w:w="1440" w:type="dxa"/>
          </w:tcPr>
          <w:p w14:paraId="597320D8" w14:textId="77777777" w:rsidR="00A83593" w:rsidRDefault="00A83593">
            <w:pPr>
              <w:rPr>
                <w:ins w:id="2149" w:author="。。。。。。" w:date="2026-01-24T09:38:00Z"/>
                <w:rStyle w:val="font41"/>
                <w:rFonts w:ascii="FangSong" w:eastAsia="FangSong" w:hAnsi="FangSong" w:cs="FangSong" w:hint="default"/>
                <w:b w:val="0"/>
                <w:bCs/>
                <w:sz w:val="21"/>
                <w:szCs w:val="21"/>
                <w:lang w:bidi="ar"/>
              </w:rPr>
            </w:pPr>
          </w:p>
        </w:tc>
        <w:tc>
          <w:tcPr>
            <w:tcW w:w="1480" w:type="dxa"/>
            <w:vAlign w:val="center"/>
          </w:tcPr>
          <w:p w14:paraId="30BFD3E3" w14:textId="77777777" w:rsidR="00A83593" w:rsidRDefault="00000000">
            <w:pPr>
              <w:widowControl/>
              <w:jc w:val="center"/>
              <w:textAlignment w:val="center"/>
              <w:rPr>
                <w:ins w:id="2150" w:author="。。。。。。" w:date="2026-01-24T09:38:00Z"/>
                <w:rFonts w:ascii="SimSun" w:hAnsi="SimSun" w:cs="SimSun"/>
                <w:color w:val="000000"/>
                <w:kern w:val="0"/>
                <w:sz w:val="22"/>
                <w:szCs w:val="22"/>
                <w:lang w:bidi="ar"/>
              </w:rPr>
            </w:pPr>
            <w:ins w:id="2151" w:author="。。。。。。" w:date="2026-01-24T10:48:00Z">
              <w:r>
                <w:rPr>
                  <w:rFonts w:ascii="SimSun" w:hAnsi="SimSun" w:cs="SimSun" w:hint="eastAsia"/>
                  <w:color w:val="000000"/>
                  <w:kern w:val="0"/>
                  <w:sz w:val="20"/>
                  <w:szCs w:val="20"/>
                  <w:lang w:bidi="ar"/>
                </w:rPr>
                <w:t>2026-03-16</w:t>
              </w:r>
            </w:ins>
          </w:p>
        </w:tc>
        <w:tc>
          <w:tcPr>
            <w:tcW w:w="1451" w:type="dxa"/>
            <w:vAlign w:val="center"/>
          </w:tcPr>
          <w:p w14:paraId="4A308800" w14:textId="77777777" w:rsidR="00A83593" w:rsidRDefault="00000000">
            <w:pPr>
              <w:widowControl/>
              <w:jc w:val="center"/>
              <w:textAlignment w:val="center"/>
              <w:rPr>
                <w:ins w:id="2152" w:author="。。。。。。" w:date="2026-01-24T09:38:00Z"/>
                <w:rFonts w:ascii="SimSun" w:hAnsi="SimSun" w:cs="SimSun"/>
                <w:color w:val="000000"/>
                <w:sz w:val="20"/>
                <w:szCs w:val="20"/>
              </w:rPr>
            </w:pPr>
            <w:ins w:id="2153" w:author="。。。。。。" w:date="2026-01-24T09:58:00Z">
              <w:r>
                <w:rPr>
                  <w:rFonts w:ascii="SimSun" w:hAnsi="SimSun" w:cs="SimSun" w:hint="eastAsia"/>
                  <w:color w:val="000000"/>
                  <w:kern w:val="0"/>
                  <w:sz w:val="20"/>
                  <w:szCs w:val="20"/>
                  <w:lang w:bidi="ar"/>
                </w:rPr>
                <w:br/>
                <w:t xml:space="preserve">参考厂家：西安智通自动化技术开发公司  </w:t>
              </w:r>
            </w:ins>
          </w:p>
        </w:tc>
        <w:tc>
          <w:tcPr>
            <w:tcW w:w="1441" w:type="dxa"/>
            <w:vAlign w:val="center"/>
          </w:tcPr>
          <w:p w14:paraId="42DE4E5A" w14:textId="77777777" w:rsidR="00A83593" w:rsidRDefault="00000000">
            <w:pPr>
              <w:widowControl/>
              <w:jc w:val="left"/>
              <w:textAlignment w:val="center"/>
              <w:rPr>
                <w:ins w:id="2154" w:author="。。。。。。" w:date="2026-01-24T09:38:00Z"/>
                <w:rFonts w:ascii="SimSun" w:hAnsi="SimSun" w:cs="SimSun"/>
                <w:b/>
                <w:bCs/>
                <w:color w:val="000000"/>
                <w:sz w:val="20"/>
                <w:szCs w:val="20"/>
              </w:rPr>
            </w:pPr>
            <w:ins w:id="2155" w:author="。。。。。。" w:date="2026-01-24T10:25:00Z">
              <w:r>
                <w:rPr>
                  <w:rFonts w:ascii="SimSun" w:hAnsi="SimSun" w:cs="SimSun" w:hint="eastAsia"/>
                  <w:b/>
                  <w:bCs/>
                  <w:noProof/>
                  <w:color w:val="000000"/>
                  <w:kern w:val="0"/>
                  <w:sz w:val="20"/>
                  <w:szCs w:val="20"/>
                  <w:bdr w:val="single" w:sz="4" w:space="0" w:color="000000"/>
                  <w:lang w:bidi="ar"/>
                </w:rPr>
                <w:drawing>
                  <wp:anchor distT="0" distB="0" distL="114300" distR="114300" simplePos="0" relativeHeight="251666432" behindDoc="0" locked="0" layoutInCell="1" allowOverlap="1" wp14:anchorId="65AFFF48" wp14:editId="2BE14AAB">
                    <wp:simplePos x="0" y="0"/>
                    <wp:positionH relativeFrom="column">
                      <wp:posOffset>400050</wp:posOffset>
                    </wp:positionH>
                    <wp:positionV relativeFrom="paragraph">
                      <wp:posOffset>381635</wp:posOffset>
                    </wp:positionV>
                    <wp:extent cx="426085" cy="276225"/>
                    <wp:effectExtent l="0" t="0" r="635" b="13335"/>
                    <wp:wrapNone/>
                    <wp:docPr id="152" name="图片_2"/>
                    <wp:cNvGraphicFramePr/>
                    <a:graphic xmlns:a="http://schemas.openxmlformats.org/drawingml/2006/main">
                      <a:graphicData uri="http://schemas.openxmlformats.org/drawingml/2006/picture">
                        <pic:pic xmlns:pic="http://schemas.openxmlformats.org/drawingml/2006/picture">
                          <pic:nvPicPr>
                            <pic:cNvPr id="152" name="图片_2"/>
                            <pic:cNvPicPr/>
                          </pic:nvPicPr>
                          <pic:blipFill>
                            <a:blip r:embed="rId54"/>
                            <a:stretch>
                              <a:fillRect/>
                            </a:stretch>
                          </pic:blipFill>
                          <pic:spPr>
                            <a:xfrm>
                              <a:off x="0" y="0"/>
                              <a:ext cx="426085" cy="276225"/>
                            </a:xfrm>
                            <a:prstGeom prst="rect">
                              <a:avLst/>
                            </a:prstGeom>
                            <a:noFill/>
                            <a:ln>
                              <a:noFill/>
                            </a:ln>
                          </pic:spPr>
                        </pic:pic>
                      </a:graphicData>
                    </a:graphic>
                  </wp:anchor>
                </w:drawing>
              </w:r>
              <w:r>
                <w:rPr>
                  <w:rFonts w:ascii="SimSun" w:hAnsi="SimSun" w:cs="SimSun" w:hint="eastAsia"/>
                  <w:b/>
                  <w:bCs/>
                  <w:noProof/>
                  <w:color w:val="000000"/>
                  <w:kern w:val="0"/>
                  <w:sz w:val="20"/>
                  <w:szCs w:val="20"/>
                  <w:bdr w:val="single" w:sz="4" w:space="0" w:color="000000"/>
                  <w:lang w:bidi="ar"/>
                </w:rPr>
                <w:drawing>
                  <wp:anchor distT="0" distB="0" distL="114300" distR="114300" simplePos="0" relativeHeight="251665408" behindDoc="0" locked="0" layoutInCell="1" allowOverlap="1" wp14:anchorId="7CFA4FF8" wp14:editId="29DAD2BC">
                    <wp:simplePos x="0" y="0"/>
                    <wp:positionH relativeFrom="column">
                      <wp:posOffset>-13970</wp:posOffset>
                    </wp:positionH>
                    <wp:positionV relativeFrom="paragraph">
                      <wp:posOffset>395605</wp:posOffset>
                    </wp:positionV>
                    <wp:extent cx="362585" cy="224790"/>
                    <wp:effectExtent l="0" t="0" r="3175" b="3810"/>
                    <wp:wrapNone/>
                    <wp:docPr id="151" name="图片_3"/>
                    <wp:cNvGraphicFramePr/>
                    <a:graphic xmlns:a="http://schemas.openxmlformats.org/drawingml/2006/main">
                      <a:graphicData uri="http://schemas.openxmlformats.org/drawingml/2006/picture">
                        <pic:pic xmlns:pic="http://schemas.openxmlformats.org/drawingml/2006/picture">
                          <pic:nvPicPr>
                            <pic:cNvPr id="151" name="图片_3"/>
                            <pic:cNvPicPr/>
                          </pic:nvPicPr>
                          <pic:blipFill>
                            <a:blip r:embed="rId55"/>
                            <a:stretch>
                              <a:fillRect/>
                            </a:stretch>
                          </pic:blipFill>
                          <pic:spPr>
                            <a:xfrm>
                              <a:off x="0" y="0"/>
                              <a:ext cx="362585" cy="224790"/>
                            </a:xfrm>
                            <a:prstGeom prst="rect">
                              <a:avLst/>
                            </a:prstGeom>
                            <a:noFill/>
                            <a:ln>
                              <a:noFill/>
                            </a:ln>
                          </pic:spPr>
                        </pic:pic>
                      </a:graphicData>
                    </a:graphic>
                  </wp:anchor>
                </w:drawing>
              </w:r>
              <w:r>
                <w:rPr>
                  <w:rFonts w:ascii="SimSun" w:hAnsi="SimSun" w:cs="SimSun" w:hint="eastAsia"/>
                  <w:b/>
                  <w:bCs/>
                  <w:noProof/>
                  <w:color w:val="000000"/>
                  <w:kern w:val="0"/>
                  <w:sz w:val="20"/>
                  <w:szCs w:val="20"/>
                  <w:bdr w:val="single" w:sz="4" w:space="0" w:color="000000"/>
                  <w:lang w:bidi="ar"/>
                </w:rPr>
                <w:drawing>
                  <wp:anchor distT="0" distB="0" distL="114300" distR="114300" simplePos="0" relativeHeight="251667456" behindDoc="0" locked="0" layoutInCell="1" allowOverlap="1" wp14:anchorId="4AD330AA" wp14:editId="22FED6B5">
                    <wp:simplePos x="0" y="0"/>
                    <wp:positionH relativeFrom="column">
                      <wp:posOffset>175260</wp:posOffset>
                    </wp:positionH>
                    <wp:positionV relativeFrom="paragraph">
                      <wp:posOffset>-37465</wp:posOffset>
                    </wp:positionV>
                    <wp:extent cx="446405" cy="260350"/>
                    <wp:effectExtent l="0" t="0" r="10795" b="13970"/>
                    <wp:wrapNone/>
                    <wp:docPr id="153" name="ID_E9017877F44A4A0E85D6BD1401807F9A"/>
                    <wp:cNvGraphicFramePr/>
                    <a:graphic xmlns:a="http://schemas.openxmlformats.org/drawingml/2006/main">
                      <a:graphicData uri="http://schemas.openxmlformats.org/drawingml/2006/picture">
                        <pic:pic xmlns:pic="http://schemas.openxmlformats.org/drawingml/2006/picture">
                          <pic:nvPicPr>
                            <pic:cNvPr id="153" name="ID_E9017877F44A4A0E85D6BD1401807F9A"/>
                            <pic:cNvPicPr/>
                          </pic:nvPicPr>
                          <pic:blipFill>
                            <a:blip r:embed="rId56"/>
                            <a:stretch>
                              <a:fillRect/>
                            </a:stretch>
                          </pic:blipFill>
                          <pic:spPr>
                            <a:xfrm>
                              <a:off x="0" y="0"/>
                              <a:ext cx="446405" cy="260350"/>
                            </a:xfrm>
                            <a:prstGeom prst="rect">
                              <a:avLst/>
                            </a:prstGeom>
                            <a:noFill/>
                            <a:ln>
                              <a:noFill/>
                            </a:ln>
                          </pic:spPr>
                        </pic:pic>
                      </a:graphicData>
                    </a:graphic>
                  </wp:anchor>
                </w:drawing>
              </w:r>
            </w:ins>
          </w:p>
        </w:tc>
      </w:tr>
      <w:tr w:rsidR="00A83593" w14:paraId="05B48FD3" w14:textId="77777777">
        <w:trPr>
          <w:ins w:id="2156" w:author="。。。。。。" w:date="2026-01-24T09:38:00Z"/>
        </w:trPr>
        <w:tc>
          <w:tcPr>
            <w:tcW w:w="1419" w:type="dxa"/>
            <w:vAlign w:val="center"/>
          </w:tcPr>
          <w:p w14:paraId="2F4A0D6D" w14:textId="77777777" w:rsidR="00A83593" w:rsidRDefault="00000000">
            <w:pPr>
              <w:widowControl/>
              <w:jc w:val="center"/>
              <w:textAlignment w:val="center"/>
              <w:rPr>
                <w:ins w:id="2157" w:author="。。。。。。" w:date="2026-01-24T09:38:00Z"/>
                <w:rFonts w:ascii="SimSun" w:hAnsi="SimSun" w:cs="SimSun"/>
                <w:color w:val="000000"/>
                <w:kern w:val="0"/>
                <w:sz w:val="22"/>
                <w:szCs w:val="22"/>
                <w:lang w:bidi="ar"/>
              </w:rPr>
            </w:pPr>
            <w:ins w:id="2158" w:author="。。。。。。" w:date="2026-01-24T09:39:00Z">
              <w:r>
                <w:rPr>
                  <w:rFonts w:ascii="SimSun" w:hAnsi="SimSun" w:cs="SimSun" w:hint="eastAsia"/>
                  <w:color w:val="000000"/>
                  <w:kern w:val="0"/>
                  <w:sz w:val="20"/>
                  <w:szCs w:val="20"/>
                  <w:lang w:bidi="ar"/>
                </w:rPr>
                <w:t>112</w:t>
              </w:r>
            </w:ins>
          </w:p>
        </w:tc>
        <w:tc>
          <w:tcPr>
            <w:tcW w:w="1446" w:type="dxa"/>
            <w:vAlign w:val="center"/>
          </w:tcPr>
          <w:p w14:paraId="46F1CEA9" w14:textId="77777777" w:rsidR="00A83593" w:rsidRDefault="00000000">
            <w:pPr>
              <w:widowControl/>
              <w:jc w:val="center"/>
              <w:textAlignment w:val="center"/>
              <w:rPr>
                <w:ins w:id="2159" w:author="。。。。。。" w:date="2026-01-24T09:38:00Z"/>
                <w:rFonts w:ascii="SimSun" w:hAnsi="SimSun" w:cs="SimSun"/>
                <w:color w:val="000000"/>
                <w:kern w:val="0"/>
                <w:sz w:val="22"/>
                <w:szCs w:val="22"/>
                <w:lang w:bidi="ar"/>
              </w:rPr>
            </w:pPr>
            <w:ins w:id="2160" w:author="。。。。。。" w:date="2026-01-24T09:39:00Z">
              <w:r>
                <w:rPr>
                  <w:rFonts w:ascii="SimSun" w:hAnsi="SimSun" w:cs="SimSun" w:hint="eastAsia"/>
                  <w:color w:val="000000"/>
                  <w:kern w:val="0"/>
                  <w:sz w:val="20"/>
                  <w:szCs w:val="20"/>
                  <w:lang w:bidi="ar"/>
                </w:rPr>
                <w:t>电源模块</w:t>
              </w:r>
            </w:ins>
          </w:p>
        </w:tc>
        <w:tc>
          <w:tcPr>
            <w:tcW w:w="2016" w:type="dxa"/>
            <w:vAlign w:val="center"/>
          </w:tcPr>
          <w:p w14:paraId="45920ED9" w14:textId="77777777" w:rsidR="00A83593" w:rsidRDefault="00000000">
            <w:pPr>
              <w:widowControl/>
              <w:jc w:val="center"/>
              <w:textAlignment w:val="center"/>
              <w:rPr>
                <w:ins w:id="2161" w:author="。。。。。。" w:date="2026-01-24T09:38:00Z"/>
                <w:rFonts w:ascii="SimSun" w:hAnsi="SimSun" w:cs="SimSun"/>
                <w:color w:val="000000"/>
                <w:kern w:val="0"/>
                <w:sz w:val="22"/>
                <w:szCs w:val="22"/>
                <w:lang w:bidi="ar"/>
              </w:rPr>
            </w:pPr>
            <w:ins w:id="2162" w:author="。。。。。。" w:date="2026-01-24T09:39:00Z">
              <w:r>
                <w:rPr>
                  <w:rFonts w:ascii="SimSun" w:hAnsi="SimSun" w:cs="SimSun" w:hint="eastAsia"/>
                  <w:color w:val="000000"/>
                  <w:kern w:val="0"/>
                  <w:sz w:val="20"/>
                  <w:szCs w:val="20"/>
                  <w:lang w:bidi="ar"/>
                </w:rPr>
                <w:t>空预器间隙传感器汽电源</w:t>
              </w:r>
              <w:r>
                <w:rPr>
                  <w:rFonts w:ascii="SimSun" w:hAnsi="SimSun" w:cs="SimSun" w:hint="eastAsia"/>
                  <w:color w:val="000000"/>
                  <w:kern w:val="0"/>
                  <w:sz w:val="20"/>
                  <w:szCs w:val="20"/>
                  <w:lang w:bidi="ar"/>
                </w:rPr>
                <w:br/>
                <w:t>GJCD-6-24</w:t>
              </w:r>
            </w:ins>
          </w:p>
        </w:tc>
        <w:tc>
          <w:tcPr>
            <w:tcW w:w="1440" w:type="dxa"/>
            <w:vAlign w:val="center"/>
          </w:tcPr>
          <w:p w14:paraId="0F50726D" w14:textId="77777777" w:rsidR="00A83593" w:rsidRDefault="00000000">
            <w:pPr>
              <w:widowControl/>
              <w:jc w:val="center"/>
              <w:textAlignment w:val="center"/>
              <w:rPr>
                <w:ins w:id="2163" w:author="。。。。。。" w:date="2026-01-24T09:38:00Z"/>
                <w:rFonts w:ascii="SimSun" w:hAnsi="SimSun" w:cs="SimSun"/>
                <w:color w:val="000000"/>
                <w:kern w:val="0"/>
                <w:sz w:val="22"/>
                <w:szCs w:val="22"/>
                <w:lang w:bidi="ar"/>
              </w:rPr>
            </w:pPr>
            <w:ins w:id="2164" w:author="。。。。。。" w:date="2026-01-24T09:39:00Z">
              <w:r>
                <w:rPr>
                  <w:rFonts w:ascii="SimSun" w:hAnsi="SimSun" w:cs="SimSun" w:hint="eastAsia"/>
                  <w:color w:val="000000"/>
                  <w:kern w:val="0"/>
                  <w:sz w:val="20"/>
                  <w:szCs w:val="20"/>
                  <w:lang w:bidi="ar"/>
                </w:rPr>
                <w:t>台</w:t>
              </w:r>
            </w:ins>
          </w:p>
        </w:tc>
        <w:tc>
          <w:tcPr>
            <w:tcW w:w="1440" w:type="dxa"/>
            <w:vAlign w:val="center"/>
          </w:tcPr>
          <w:p w14:paraId="1C42800A" w14:textId="77777777" w:rsidR="00A83593" w:rsidRDefault="00000000">
            <w:pPr>
              <w:widowControl/>
              <w:jc w:val="center"/>
              <w:textAlignment w:val="center"/>
              <w:rPr>
                <w:ins w:id="2165" w:author="。。。。。。" w:date="2026-01-24T09:38:00Z"/>
                <w:rFonts w:ascii="SimSun" w:hAnsi="SimSun" w:cs="SimSun"/>
                <w:color w:val="000000"/>
                <w:kern w:val="0"/>
                <w:sz w:val="22"/>
                <w:szCs w:val="22"/>
                <w:lang w:bidi="ar"/>
              </w:rPr>
            </w:pPr>
            <w:ins w:id="2166" w:author="。。。。。。" w:date="2026-01-24T09:39:00Z">
              <w:r>
                <w:rPr>
                  <w:rFonts w:ascii="SimSun" w:hAnsi="SimSun" w:cs="SimSun" w:hint="eastAsia"/>
                  <w:color w:val="000000"/>
                  <w:kern w:val="0"/>
                  <w:sz w:val="20"/>
                  <w:szCs w:val="20"/>
                  <w:lang w:bidi="ar"/>
                </w:rPr>
                <w:t>1</w:t>
              </w:r>
            </w:ins>
          </w:p>
        </w:tc>
        <w:tc>
          <w:tcPr>
            <w:tcW w:w="1440" w:type="dxa"/>
          </w:tcPr>
          <w:p w14:paraId="3E36BB34" w14:textId="77777777" w:rsidR="00A83593" w:rsidRDefault="00A83593">
            <w:pPr>
              <w:rPr>
                <w:ins w:id="2167" w:author="。。。。。。" w:date="2026-01-24T09:38:00Z"/>
                <w:rStyle w:val="font41"/>
                <w:rFonts w:ascii="FangSong" w:eastAsia="FangSong" w:hAnsi="FangSong" w:cs="FangSong" w:hint="default"/>
                <w:b w:val="0"/>
                <w:bCs/>
                <w:sz w:val="21"/>
                <w:szCs w:val="21"/>
                <w:lang w:bidi="ar"/>
              </w:rPr>
            </w:pPr>
          </w:p>
        </w:tc>
        <w:tc>
          <w:tcPr>
            <w:tcW w:w="1440" w:type="dxa"/>
          </w:tcPr>
          <w:p w14:paraId="54B87CE0" w14:textId="77777777" w:rsidR="00A83593" w:rsidRDefault="00A83593">
            <w:pPr>
              <w:rPr>
                <w:ins w:id="2168" w:author="。。。。。。" w:date="2026-01-24T09:38:00Z"/>
                <w:rStyle w:val="font41"/>
                <w:rFonts w:ascii="FangSong" w:eastAsia="FangSong" w:hAnsi="FangSong" w:cs="FangSong" w:hint="default"/>
                <w:b w:val="0"/>
                <w:bCs/>
                <w:sz w:val="21"/>
                <w:szCs w:val="21"/>
                <w:lang w:bidi="ar"/>
              </w:rPr>
            </w:pPr>
          </w:p>
        </w:tc>
        <w:tc>
          <w:tcPr>
            <w:tcW w:w="1480" w:type="dxa"/>
            <w:vAlign w:val="center"/>
          </w:tcPr>
          <w:p w14:paraId="449B860D" w14:textId="77777777" w:rsidR="00A83593" w:rsidRDefault="00000000">
            <w:pPr>
              <w:widowControl/>
              <w:jc w:val="center"/>
              <w:textAlignment w:val="center"/>
              <w:rPr>
                <w:ins w:id="2169" w:author="。。。。。。" w:date="2026-01-24T09:38:00Z"/>
                <w:rFonts w:ascii="SimSun" w:hAnsi="SimSun" w:cs="SimSun"/>
                <w:color w:val="000000"/>
                <w:kern w:val="0"/>
                <w:sz w:val="22"/>
                <w:szCs w:val="22"/>
                <w:lang w:bidi="ar"/>
              </w:rPr>
            </w:pPr>
            <w:ins w:id="2170" w:author="。。。。。。" w:date="2026-01-24T10:48:00Z">
              <w:r>
                <w:rPr>
                  <w:rFonts w:ascii="SimSun" w:hAnsi="SimSun" w:cs="SimSun" w:hint="eastAsia"/>
                  <w:color w:val="000000"/>
                  <w:kern w:val="0"/>
                  <w:sz w:val="20"/>
                  <w:szCs w:val="20"/>
                  <w:lang w:bidi="ar"/>
                </w:rPr>
                <w:t>2026-03-16</w:t>
              </w:r>
            </w:ins>
          </w:p>
        </w:tc>
        <w:tc>
          <w:tcPr>
            <w:tcW w:w="1451" w:type="dxa"/>
            <w:vAlign w:val="center"/>
          </w:tcPr>
          <w:p w14:paraId="1D72710C" w14:textId="77777777" w:rsidR="00A83593" w:rsidRDefault="00A83593">
            <w:pPr>
              <w:widowControl/>
              <w:jc w:val="center"/>
              <w:textAlignment w:val="center"/>
              <w:rPr>
                <w:ins w:id="2171" w:author="。。。。。。" w:date="2026-01-24T09:38:00Z"/>
                <w:rFonts w:ascii="SimSun" w:hAnsi="SimSun" w:cs="SimSun"/>
                <w:color w:val="000000"/>
                <w:kern w:val="0"/>
                <w:sz w:val="20"/>
                <w:szCs w:val="20"/>
                <w:lang w:bidi="ar"/>
              </w:rPr>
            </w:pPr>
          </w:p>
        </w:tc>
        <w:tc>
          <w:tcPr>
            <w:tcW w:w="1441" w:type="dxa"/>
            <w:vAlign w:val="center"/>
          </w:tcPr>
          <w:p w14:paraId="4A67A869" w14:textId="77777777" w:rsidR="00A83593" w:rsidRDefault="00A83593">
            <w:pPr>
              <w:widowControl/>
              <w:jc w:val="center"/>
              <w:textAlignment w:val="center"/>
              <w:rPr>
                <w:ins w:id="2172" w:author="。。。。。。" w:date="2026-01-24T09:38:00Z"/>
                <w:rFonts w:ascii="SimSun" w:hAnsi="SimSun" w:cs="SimSun"/>
                <w:color w:val="000000"/>
                <w:kern w:val="0"/>
                <w:sz w:val="20"/>
                <w:szCs w:val="20"/>
                <w:lang w:bidi="ar"/>
              </w:rPr>
            </w:pPr>
          </w:p>
        </w:tc>
      </w:tr>
      <w:tr w:rsidR="00A83593" w14:paraId="2F1BB3C5" w14:textId="77777777">
        <w:trPr>
          <w:ins w:id="2173" w:author="。。。。。。" w:date="2026-01-24T09:38:00Z"/>
        </w:trPr>
        <w:tc>
          <w:tcPr>
            <w:tcW w:w="1419" w:type="dxa"/>
            <w:vAlign w:val="center"/>
          </w:tcPr>
          <w:p w14:paraId="7AFE56A8" w14:textId="77777777" w:rsidR="00A83593" w:rsidRDefault="00000000">
            <w:pPr>
              <w:widowControl/>
              <w:jc w:val="center"/>
              <w:textAlignment w:val="center"/>
              <w:rPr>
                <w:ins w:id="2174" w:author="。。。。。。" w:date="2026-01-24T09:38:00Z"/>
                <w:rFonts w:ascii="SimSun" w:hAnsi="SimSun" w:cs="SimSun"/>
                <w:color w:val="000000"/>
                <w:kern w:val="0"/>
                <w:sz w:val="22"/>
                <w:szCs w:val="22"/>
                <w:lang w:bidi="ar"/>
              </w:rPr>
            </w:pPr>
            <w:ins w:id="2175" w:author="。。。。。。" w:date="2026-01-24T09:39:00Z">
              <w:r>
                <w:rPr>
                  <w:rFonts w:ascii="SimSun" w:hAnsi="SimSun" w:cs="SimSun" w:hint="eastAsia"/>
                  <w:color w:val="000000"/>
                  <w:kern w:val="0"/>
                  <w:sz w:val="20"/>
                  <w:szCs w:val="20"/>
                  <w:lang w:bidi="ar"/>
                </w:rPr>
                <w:t>113</w:t>
              </w:r>
            </w:ins>
          </w:p>
        </w:tc>
        <w:tc>
          <w:tcPr>
            <w:tcW w:w="1446" w:type="dxa"/>
            <w:vAlign w:val="center"/>
          </w:tcPr>
          <w:p w14:paraId="0A4F7667" w14:textId="77777777" w:rsidR="00A83593" w:rsidRDefault="00000000">
            <w:pPr>
              <w:widowControl/>
              <w:jc w:val="center"/>
              <w:textAlignment w:val="center"/>
              <w:rPr>
                <w:ins w:id="2176" w:author="。。。。。。" w:date="2026-01-24T09:38:00Z"/>
                <w:rFonts w:ascii="SimSun" w:hAnsi="SimSun" w:cs="SimSun"/>
                <w:color w:val="000000"/>
                <w:kern w:val="0"/>
                <w:sz w:val="22"/>
                <w:szCs w:val="22"/>
                <w:lang w:bidi="ar"/>
              </w:rPr>
            </w:pPr>
            <w:ins w:id="2177" w:author="。。。。。。" w:date="2026-01-24T09:39:00Z">
              <w:r>
                <w:rPr>
                  <w:rFonts w:ascii="SimSun" w:hAnsi="SimSun" w:cs="SimSun" w:hint="eastAsia"/>
                  <w:color w:val="000000"/>
                  <w:kern w:val="0"/>
                  <w:sz w:val="20"/>
                  <w:szCs w:val="20"/>
                  <w:lang w:bidi="ar"/>
                </w:rPr>
                <w:t>减压阀</w:t>
              </w:r>
            </w:ins>
          </w:p>
        </w:tc>
        <w:tc>
          <w:tcPr>
            <w:tcW w:w="2016" w:type="dxa"/>
            <w:vAlign w:val="center"/>
          </w:tcPr>
          <w:p w14:paraId="257DFB33" w14:textId="77777777" w:rsidR="00A83593" w:rsidRDefault="00000000">
            <w:pPr>
              <w:widowControl/>
              <w:jc w:val="center"/>
              <w:textAlignment w:val="center"/>
              <w:rPr>
                <w:ins w:id="2178" w:author="。。。。。。" w:date="2026-01-24T09:38:00Z"/>
                <w:rFonts w:ascii="SimSun" w:hAnsi="SimSun" w:cs="SimSun"/>
                <w:color w:val="000000"/>
                <w:kern w:val="0"/>
                <w:sz w:val="22"/>
                <w:szCs w:val="22"/>
                <w:lang w:bidi="ar"/>
              </w:rPr>
            </w:pPr>
            <w:ins w:id="2179" w:author="。。。。。。" w:date="2026-01-24T09:39:00Z">
              <w:r>
                <w:rPr>
                  <w:rFonts w:ascii="SimSun" w:hAnsi="SimSun" w:cs="SimSun" w:hint="eastAsia"/>
                  <w:color w:val="000000"/>
                  <w:kern w:val="0"/>
                  <w:sz w:val="20"/>
                  <w:szCs w:val="20"/>
                  <w:lang w:bidi="ar"/>
                </w:rPr>
                <w:t>FISHER</w:t>
              </w:r>
              <w:r>
                <w:rPr>
                  <w:rFonts w:ascii="SimSun" w:hAnsi="SimSun" w:cs="SimSun" w:hint="eastAsia"/>
                  <w:color w:val="000000"/>
                  <w:kern w:val="0"/>
                  <w:sz w:val="20"/>
                  <w:szCs w:val="20"/>
                  <w:lang w:bidi="ar"/>
                </w:rPr>
                <w:br/>
                <w:t>67CF-1663-38672</w:t>
              </w:r>
              <w:r>
                <w:rPr>
                  <w:rFonts w:ascii="SimSun" w:hAnsi="SimSun" w:cs="SimSun" w:hint="eastAsia"/>
                  <w:color w:val="000000"/>
                  <w:kern w:val="0"/>
                  <w:sz w:val="20"/>
                  <w:szCs w:val="20"/>
                  <w:lang w:bidi="ar"/>
                </w:rPr>
                <w:br/>
                <w:t>MAX 250PSI</w:t>
              </w:r>
              <w:r>
                <w:rPr>
                  <w:rFonts w:ascii="SimSun" w:hAnsi="SimSun" w:cs="SimSun" w:hint="eastAsia"/>
                  <w:color w:val="000000"/>
                  <w:kern w:val="0"/>
                  <w:sz w:val="20"/>
                  <w:szCs w:val="20"/>
                  <w:lang w:bidi="ar"/>
                </w:rPr>
                <w:br/>
                <w:t>RANGE 0-125PSI</w:t>
              </w:r>
            </w:ins>
          </w:p>
        </w:tc>
        <w:tc>
          <w:tcPr>
            <w:tcW w:w="1440" w:type="dxa"/>
            <w:vAlign w:val="center"/>
          </w:tcPr>
          <w:p w14:paraId="6D1AACB1" w14:textId="77777777" w:rsidR="00A83593" w:rsidRDefault="00000000">
            <w:pPr>
              <w:widowControl/>
              <w:jc w:val="center"/>
              <w:textAlignment w:val="center"/>
              <w:rPr>
                <w:ins w:id="2180" w:author="。。。。。。" w:date="2026-01-24T09:38:00Z"/>
                <w:rFonts w:ascii="SimSun" w:hAnsi="SimSun" w:cs="SimSun"/>
                <w:color w:val="000000"/>
                <w:kern w:val="0"/>
                <w:sz w:val="22"/>
                <w:szCs w:val="22"/>
                <w:lang w:bidi="ar"/>
              </w:rPr>
            </w:pPr>
            <w:ins w:id="2181" w:author="。。。。。。" w:date="2026-01-24T09:39:00Z">
              <w:r>
                <w:rPr>
                  <w:rFonts w:ascii="SimSun" w:hAnsi="SimSun" w:cs="SimSun" w:hint="eastAsia"/>
                  <w:color w:val="000000"/>
                  <w:kern w:val="0"/>
                  <w:sz w:val="20"/>
                  <w:szCs w:val="20"/>
                  <w:lang w:bidi="ar"/>
                </w:rPr>
                <w:t>台</w:t>
              </w:r>
            </w:ins>
          </w:p>
        </w:tc>
        <w:tc>
          <w:tcPr>
            <w:tcW w:w="1440" w:type="dxa"/>
            <w:vAlign w:val="center"/>
          </w:tcPr>
          <w:p w14:paraId="335FE1FC" w14:textId="77777777" w:rsidR="00A83593" w:rsidRDefault="00000000">
            <w:pPr>
              <w:widowControl/>
              <w:jc w:val="center"/>
              <w:textAlignment w:val="center"/>
              <w:rPr>
                <w:ins w:id="2182" w:author="。。。。。。" w:date="2026-01-24T09:38:00Z"/>
                <w:rFonts w:ascii="SimSun" w:hAnsi="SimSun" w:cs="SimSun"/>
                <w:color w:val="000000"/>
                <w:kern w:val="0"/>
                <w:sz w:val="22"/>
                <w:szCs w:val="22"/>
                <w:lang w:bidi="ar"/>
              </w:rPr>
            </w:pPr>
            <w:ins w:id="2183" w:author="。。。。。。" w:date="2026-01-24T09:39:00Z">
              <w:r>
                <w:rPr>
                  <w:rFonts w:ascii="SimSun" w:hAnsi="SimSun" w:cs="SimSun" w:hint="eastAsia"/>
                  <w:color w:val="000000"/>
                  <w:kern w:val="0"/>
                  <w:sz w:val="20"/>
                  <w:szCs w:val="20"/>
                  <w:lang w:bidi="ar"/>
                </w:rPr>
                <w:t>6</w:t>
              </w:r>
            </w:ins>
          </w:p>
        </w:tc>
        <w:tc>
          <w:tcPr>
            <w:tcW w:w="1440" w:type="dxa"/>
          </w:tcPr>
          <w:p w14:paraId="006D58BE" w14:textId="77777777" w:rsidR="00A83593" w:rsidRDefault="00A83593">
            <w:pPr>
              <w:rPr>
                <w:ins w:id="2184" w:author="。。。。。。" w:date="2026-01-24T09:38:00Z"/>
                <w:rStyle w:val="font41"/>
                <w:rFonts w:ascii="FangSong" w:eastAsia="FangSong" w:hAnsi="FangSong" w:cs="FangSong" w:hint="default"/>
                <w:b w:val="0"/>
                <w:bCs/>
                <w:sz w:val="21"/>
                <w:szCs w:val="21"/>
                <w:lang w:bidi="ar"/>
              </w:rPr>
            </w:pPr>
          </w:p>
        </w:tc>
        <w:tc>
          <w:tcPr>
            <w:tcW w:w="1440" w:type="dxa"/>
          </w:tcPr>
          <w:p w14:paraId="7DF21C7A" w14:textId="77777777" w:rsidR="00A83593" w:rsidRDefault="00A83593">
            <w:pPr>
              <w:rPr>
                <w:ins w:id="2185" w:author="。。。。。。" w:date="2026-01-24T09:38:00Z"/>
                <w:rStyle w:val="font41"/>
                <w:rFonts w:ascii="FangSong" w:eastAsia="FangSong" w:hAnsi="FangSong" w:cs="FangSong" w:hint="default"/>
                <w:b w:val="0"/>
                <w:bCs/>
                <w:sz w:val="21"/>
                <w:szCs w:val="21"/>
                <w:lang w:bidi="ar"/>
              </w:rPr>
            </w:pPr>
          </w:p>
        </w:tc>
        <w:tc>
          <w:tcPr>
            <w:tcW w:w="1480" w:type="dxa"/>
            <w:vAlign w:val="center"/>
          </w:tcPr>
          <w:p w14:paraId="4C3B8203" w14:textId="77777777" w:rsidR="00A83593" w:rsidRDefault="00000000">
            <w:pPr>
              <w:widowControl/>
              <w:jc w:val="center"/>
              <w:textAlignment w:val="center"/>
              <w:rPr>
                <w:ins w:id="2186" w:author="。。。。。。" w:date="2026-01-24T09:38:00Z"/>
                <w:rFonts w:ascii="SimSun" w:hAnsi="SimSun" w:cs="SimSun"/>
                <w:color w:val="000000"/>
                <w:kern w:val="0"/>
                <w:sz w:val="22"/>
                <w:szCs w:val="22"/>
                <w:lang w:bidi="ar"/>
              </w:rPr>
            </w:pPr>
            <w:ins w:id="2187" w:author="。。。。。。" w:date="2026-01-24T10:48:00Z">
              <w:r>
                <w:rPr>
                  <w:rFonts w:ascii="SimSun" w:hAnsi="SimSun" w:cs="SimSun" w:hint="eastAsia"/>
                  <w:color w:val="000000"/>
                  <w:kern w:val="0"/>
                  <w:sz w:val="20"/>
                  <w:szCs w:val="20"/>
                  <w:lang w:bidi="ar"/>
                </w:rPr>
                <w:t>2026-03-16</w:t>
              </w:r>
            </w:ins>
          </w:p>
        </w:tc>
        <w:tc>
          <w:tcPr>
            <w:tcW w:w="1451" w:type="dxa"/>
            <w:vAlign w:val="center"/>
          </w:tcPr>
          <w:p w14:paraId="21F77EB0" w14:textId="77777777" w:rsidR="00A83593" w:rsidRDefault="00A83593">
            <w:pPr>
              <w:widowControl/>
              <w:jc w:val="center"/>
              <w:textAlignment w:val="center"/>
              <w:rPr>
                <w:ins w:id="2188" w:author="。。。。。。" w:date="2026-01-24T09:38:00Z"/>
                <w:rFonts w:ascii="SimSun" w:hAnsi="SimSun" w:cs="SimSun"/>
                <w:color w:val="000000"/>
                <w:kern w:val="0"/>
                <w:sz w:val="20"/>
                <w:szCs w:val="20"/>
                <w:lang w:bidi="ar"/>
              </w:rPr>
            </w:pPr>
          </w:p>
        </w:tc>
        <w:tc>
          <w:tcPr>
            <w:tcW w:w="1441" w:type="dxa"/>
            <w:vAlign w:val="center"/>
          </w:tcPr>
          <w:p w14:paraId="2EC3F85C" w14:textId="77777777" w:rsidR="00A83593" w:rsidRDefault="00000000">
            <w:pPr>
              <w:widowControl/>
              <w:jc w:val="left"/>
              <w:textAlignment w:val="center"/>
              <w:rPr>
                <w:ins w:id="2189" w:author="。。。。。。" w:date="2026-01-24T09:38:00Z"/>
                <w:rFonts w:ascii="SimSun" w:hAnsi="SimSun" w:cs="SimSun"/>
                <w:b/>
                <w:bCs/>
                <w:color w:val="000000"/>
                <w:sz w:val="20"/>
                <w:szCs w:val="20"/>
              </w:rPr>
            </w:pPr>
            <w:ins w:id="2190" w:author="。。。。。。" w:date="2026-01-24T10:26:00Z">
              <w:r>
                <w:rPr>
                  <w:rFonts w:ascii="SimSun" w:hAnsi="SimSun" w:cs="SimSun" w:hint="eastAsia"/>
                  <w:b/>
                  <w:bCs/>
                  <w:noProof/>
                  <w:color w:val="000000"/>
                  <w:kern w:val="0"/>
                  <w:sz w:val="20"/>
                  <w:szCs w:val="20"/>
                  <w:bdr w:val="single" w:sz="4" w:space="0" w:color="000000"/>
                  <w:lang w:bidi="ar"/>
                </w:rPr>
                <w:drawing>
                  <wp:anchor distT="0" distB="0" distL="114300" distR="114300" simplePos="0" relativeHeight="251668480" behindDoc="0" locked="0" layoutInCell="1" allowOverlap="1" wp14:anchorId="257F9547" wp14:editId="2A8E8F20">
                    <wp:simplePos x="0" y="0"/>
                    <wp:positionH relativeFrom="column">
                      <wp:posOffset>29845</wp:posOffset>
                    </wp:positionH>
                    <wp:positionV relativeFrom="paragraph">
                      <wp:posOffset>11430</wp:posOffset>
                    </wp:positionV>
                    <wp:extent cx="617855" cy="648970"/>
                    <wp:effectExtent l="0" t="0" r="6985" b="6350"/>
                    <wp:wrapNone/>
                    <wp:docPr id="155" name="ID_E746CC76E95049A28B61E20946A17381"/>
                    <wp:cNvGraphicFramePr/>
                    <a:graphic xmlns:a="http://schemas.openxmlformats.org/drawingml/2006/main">
                      <a:graphicData uri="http://schemas.openxmlformats.org/drawingml/2006/picture">
                        <pic:pic xmlns:pic="http://schemas.openxmlformats.org/drawingml/2006/picture">
                          <pic:nvPicPr>
                            <pic:cNvPr id="155" name="ID_E746CC76E95049A28B61E20946A17381"/>
                            <pic:cNvPicPr/>
                          </pic:nvPicPr>
                          <pic:blipFill>
                            <a:blip r:embed="rId57"/>
                            <a:stretch>
                              <a:fillRect/>
                            </a:stretch>
                          </pic:blipFill>
                          <pic:spPr>
                            <a:xfrm>
                              <a:off x="0" y="0"/>
                              <a:ext cx="617855" cy="648970"/>
                            </a:xfrm>
                            <a:prstGeom prst="rect">
                              <a:avLst/>
                            </a:prstGeom>
                            <a:noFill/>
                            <a:ln>
                              <a:noFill/>
                            </a:ln>
                          </pic:spPr>
                        </pic:pic>
                      </a:graphicData>
                    </a:graphic>
                  </wp:anchor>
                </w:drawing>
              </w:r>
            </w:ins>
          </w:p>
        </w:tc>
      </w:tr>
      <w:tr w:rsidR="00A83593" w14:paraId="52846F1F" w14:textId="77777777">
        <w:trPr>
          <w:ins w:id="2191" w:author="。。。。。。" w:date="2026-01-24T09:38:00Z"/>
        </w:trPr>
        <w:tc>
          <w:tcPr>
            <w:tcW w:w="1419" w:type="dxa"/>
            <w:vAlign w:val="center"/>
          </w:tcPr>
          <w:p w14:paraId="54CC57F1" w14:textId="77777777" w:rsidR="00A83593" w:rsidRDefault="00000000">
            <w:pPr>
              <w:widowControl/>
              <w:jc w:val="center"/>
              <w:textAlignment w:val="center"/>
              <w:rPr>
                <w:ins w:id="2192" w:author="。。。。。。" w:date="2026-01-24T09:38:00Z"/>
                <w:rFonts w:ascii="SimSun" w:hAnsi="SimSun" w:cs="SimSun"/>
                <w:color w:val="000000"/>
                <w:kern w:val="0"/>
                <w:sz w:val="22"/>
                <w:szCs w:val="22"/>
                <w:lang w:bidi="ar"/>
              </w:rPr>
            </w:pPr>
            <w:ins w:id="2193" w:author="。。。。。。" w:date="2026-01-24T09:39:00Z">
              <w:r>
                <w:rPr>
                  <w:rFonts w:ascii="SimSun" w:hAnsi="SimSun" w:cs="SimSun" w:hint="eastAsia"/>
                  <w:color w:val="000000"/>
                  <w:kern w:val="0"/>
                  <w:sz w:val="20"/>
                  <w:szCs w:val="20"/>
                  <w:lang w:bidi="ar"/>
                </w:rPr>
                <w:t>114</w:t>
              </w:r>
            </w:ins>
          </w:p>
        </w:tc>
        <w:tc>
          <w:tcPr>
            <w:tcW w:w="1446" w:type="dxa"/>
            <w:vAlign w:val="center"/>
          </w:tcPr>
          <w:p w14:paraId="3E56AE6A" w14:textId="77777777" w:rsidR="00A83593" w:rsidRDefault="00000000">
            <w:pPr>
              <w:widowControl/>
              <w:jc w:val="center"/>
              <w:textAlignment w:val="center"/>
              <w:rPr>
                <w:ins w:id="2194" w:author="。。。。。。" w:date="2026-01-24T09:38:00Z"/>
                <w:rFonts w:ascii="SimSun" w:hAnsi="SimSun" w:cs="SimSun"/>
                <w:color w:val="000000"/>
                <w:kern w:val="0"/>
                <w:sz w:val="22"/>
                <w:szCs w:val="22"/>
                <w:lang w:bidi="ar"/>
              </w:rPr>
            </w:pPr>
            <w:ins w:id="2195" w:author="。。。。。。" w:date="2026-01-24T09:39:00Z">
              <w:r>
                <w:rPr>
                  <w:rFonts w:ascii="SimSun" w:hAnsi="SimSun" w:cs="SimSun" w:hint="eastAsia"/>
                  <w:color w:val="000000"/>
                  <w:kern w:val="0"/>
                  <w:sz w:val="20"/>
                  <w:szCs w:val="20"/>
                  <w:lang w:bidi="ar"/>
                </w:rPr>
                <w:t>电磁阀</w:t>
              </w:r>
            </w:ins>
          </w:p>
        </w:tc>
        <w:tc>
          <w:tcPr>
            <w:tcW w:w="2016" w:type="dxa"/>
            <w:vAlign w:val="center"/>
          </w:tcPr>
          <w:p w14:paraId="1E6DE7A2" w14:textId="77777777" w:rsidR="00A83593" w:rsidRDefault="00000000">
            <w:pPr>
              <w:widowControl/>
              <w:jc w:val="center"/>
              <w:textAlignment w:val="center"/>
              <w:rPr>
                <w:ins w:id="2196" w:author="。。。。。。" w:date="2026-01-24T09:38:00Z"/>
                <w:rFonts w:ascii="SimSun" w:hAnsi="SimSun" w:cs="SimSun"/>
                <w:color w:val="000000"/>
                <w:kern w:val="0"/>
                <w:sz w:val="22"/>
                <w:szCs w:val="22"/>
                <w:lang w:bidi="ar"/>
              </w:rPr>
            </w:pPr>
            <w:ins w:id="2197" w:author="。。。。。。" w:date="2026-01-24T09:39:00Z">
              <w:r>
                <w:rPr>
                  <w:rFonts w:ascii="SimSun" w:hAnsi="SimSun" w:cs="SimSun" w:hint="eastAsia"/>
                  <w:color w:val="000000"/>
                  <w:kern w:val="0"/>
                  <w:sz w:val="20"/>
                  <w:szCs w:val="20"/>
                  <w:lang w:bidi="ar"/>
                </w:rPr>
                <w:t>SCG531C017MS(单线包，线包插入孔径G1/4)</w:t>
              </w:r>
            </w:ins>
          </w:p>
        </w:tc>
        <w:tc>
          <w:tcPr>
            <w:tcW w:w="1440" w:type="dxa"/>
            <w:vAlign w:val="center"/>
          </w:tcPr>
          <w:p w14:paraId="795C047F" w14:textId="77777777" w:rsidR="00A83593" w:rsidRDefault="00000000">
            <w:pPr>
              <w:widowControl/>
              <w:jc w:val="center"/>
              <w:textAlignment w:val="center"/>
              <w:rPr>
                <w:ins w:id="2198" w:author="。。。。。。" w:date="2026-01-24T09:38:00Z"/>
                <w:rFonts w:ascii="SimSun" w:hAnsi="SimSun" w:cs="SimSun"/>
                <w:color w:val="000000"/>
                <w:kern w:val="0"/>
                <w:sz w:val="22"/>
                <w:szCs w:val="22"/>
                <w:lang w:bidi="ar"/>
              </w:rPr>
            </w:pPr>
            <w:ins w:id="2199" w:author="。。。。。。" w:date="2026-01-24T09:39:00Z">
              <w:r>
                <w:rPr>
                  <w:rFonts w:ascii="SimSun" w:hAnsi="SimSun" w:cs="SimSun" w:hint="eastAsia"/>
                  <w:color w:val="000000"/>
                  <w:kern w:val="0"/>
                  <w:sz w:val="20"/>
                  <w:szCs w:val="20"/>
                  <w:lang w:bidi="ar"/>
                </w:rPr>
                <w:t>块</w:t>
              </w:r>
            </w:ins>
          </w:p>
        </w:tc>
        <w:tc>
          <w:tcPr>
            <w:tcW w:w="1440" w:type="dxa"/>
            <w:vAlign w:val="center"/>
          </w:tcPr>
          <w:p w14:paraId="5A256363" w14:textId="77777777" w:rsidR="00A83593" w:rsidRDefault="00000000">
            <w:pPr>
              <w:widowControl/>
              <w:jc w:val="center"/>
              <w:textAlignment w:val="center"/>
              <w:rPr>
                <w:ins w:id="2200" w:author="。。。。。。" w:date="2026-01-24T09:38:00Z"/>
                <w:rFonts w:ascii="SimSun" w:hAnsi="SimSun" w:cs="SimSun"/>
                <w:color w:val="000000"/>
                <w:kern w:val="0"/>
                <w:sz w:val="22"/>
                <w:szCs w:val="22"/>
                <w:lang w:bidi="ar"/>
              </w:rPr>
            </w:pPr>
            <w:ins w:id="2201" w:author="。。。。。。" w:date="2026-01-24T09:39:00Z">
              <w:r>
                <w:rPr>
                  <w:rFonts w:ascii="SimSun" w:hAnsi="SimSun" w:cs="SimSun" w:hint="eastAsia"/>
                  <w:color w:val="000000"/>
                  <w:kern w:val="0"/>
                  <w:sz w:val="20"/>
                  <w:szCs w:val="20"/>
                  <w:lang w:bidi="ar"/>
                </w:rPr>
                <w:t>2</w:t>
              </w:r>
            </w:ins>
          </w:p>
        </w:tc>
        <w:tc>
          <w:tcPr>
            <w:tcW w:w="1440" w:type="dxa"/>
          </w:tcPr>
          <w:p w14:paraId="6762B27E" w14:textId="77777777" w:rsidR="00A83593" w:rsidRDefault="00A83593">
            <w:pPr>
              <w:rPr>
                <w:ins w:id="2202" w:author="。。。。。。" w:date="2026-01-24T09:38:00Z"/>
                <w:rStyle w:val="font41"/>
                <w:rFonts w:ascii="FangSong" w:eastAsia="FangSong" w:hAnsi="FangSong" w:cs="FangSong" w:hint="default"/>
                <w:b w:val="0"/>
                <w:bCs/>
                <w:sz w:val="21"/>
                <w:szCs w:val="21"/>
                <w:lang w:bidi="ar"/>
              </w:rPr>
            </w:pPr>
          </w:p>
        </w:tc>
        <w:tc>
          <w:tcPr>
            <w:tcW w:w="1440" w:type="dxa"/>
          </w:tcPr>
          <w:p w14:paraId="50666A55" w14:textId="77777777" w:rsidR="00A83593" w:rsidRDefault="00A83593">
            <w:pPr>
              <w:rPr>
                <w:ins w:id="2203" w:author="。。。。。。" w:date="2026-01-24T09:38:00Z"/>
                <w:rStyle w:val="font41"/>
                <w:rFonts w:ascii="FangSong" w:eastAsia="FangSong" w:hAnsi="FangSong" w:cs="FangSong" w:hint="default"/>
                <w:b w:val="0"/>
                <w:bCs/>
                <w:sz w:val="21"/>
                <w:szCs w:val="21"/>
                <w:lang w:bidi="ar"/>
              </w:rPr>
            </w:pPr>
          </w:p>
        </w:tc>
        <w:tc>
          <w:tcPr>
            <w:tcW w:w="1480" w:type="dxa"/>
            <w:vAlign w:val="center"/>
          </w:tcPr>
          <w:p w14:paraId="040A2190" w14:textId="77777777" w:rsidR="00A83593" w:rsidRDefault="00000000">
            <w:pPr>
              <w:widowControl/>
              <w:jc w:val="center"/>
              <w:textAlignment w:val="center"/>
              <w:rPr>
                <w:ins w:id="2204" w:author="。。。。。。" w:date="2026-01-24T09:38:00Z"/>
                <w:rFonts w:ascii="SimSun" w:hAnsi="SimSun" w:cs="SimSun"/>
                <w:color w:val="000000"/>
                <w:kern w:val="0"/>
                <w:sz w:val="22"/>
                <w:szCs w:val="22"/>
                <w:lang w:bidi="ar"/>
              </w:rPr>
            </w:pPr>
            <w:ins w:id="2205" w:author="。。。。。。" w:date="2026-01-24T10:48:00Z">
              <w:r>
                <w:rPr>
                  <w:rFonts w:ascii="SimSun" w:hAnsi="SimSun" w:cs="SimSun" w:hint="eastAsia"/>
                  <w:color w:val="000000"/>
                  <w:kern w:val="0"/>
                  <w:sz w:val="20"/>
                  <w:szCs w:val="20"/>
                  <w:lang w:bidi="ar"/>
                </w:rPr>
                <w:t>2026-03-16</w:t>
              </w:r>
            </w:ins>
          </w:p>
        </w:tc>
        <w:tc>
          <w:tcPr>
            <w:tcW w:w="1451" w:type="dxa"/>
            <w:vAlign w:val="center"/>
          </w:tcPr>
          <w:p w14:paraId="13B64D42" w14:textId="77777777" w:rsidR="00A83593" w:rsidRDefault="00000000">
            <w:pPr>
              <w:widowControl/>
              <w:jc w:val="center"/>
              <w:textAlignment w:val="center"/>
              <w:rPr>
                <w:ins w:id="2206" w:author="。。。。。。" w:date="2026-01-24T09:38:00Z"/>
                <w:rFonts w:ascii="SimSun" w:hAnsi="SimSun" w:cs="SimSun"/>
                <w:color w:val="000000"/>
                <w:kern w:val="0"/>
                <w:sz w:val="20"/>
                <w:szCs w:val="20"/>
                <w:lang w:bidi="ar"/>
              </w:rPr>
            </w:pPr>
            <w:ins w:id="2207" w:author="。。。。。。" w:date="2026-01-24T10:01:00Z">
              <w:r>
                <w:rPr>
                  <w:rFonts w:ascii="SimSun" w:hAnsi="SimSun" w:cs="SimSun" w:hint="eastAsia"/>
                  <w:color w:val="000000"/>
                  <w:kern w:val="0"/>
                  <w:sz w:val="20"/>
                  <w:szCs w:val="20"/>
                  <w:lang w:bidi="ar"/>
                </w:rPr>
                <w:t>参考厂家：ASCO</w:t>
              </w:r>
            </w:ins>
          </w:p>
        </w:tc>
        <w:tc>
          <w:tcPr>
            <w:tcW w:w="1441" w:type="dxa"/>
            <w:vAlign w:val="center"/>
          </w:tcPr>
          <w:p w14:paraId="53BE9C71" w14:textId="77777777" w:rsidR="00A83593" w:rsidRDefault="00A83593">
            <w:pPr>
              <w:widowControl/>
              <w:jc w:val="center"/>
              <w:textAlignment w:val="center"/>
              <w:rPr>
                <w:ins w:id="2208" w:author="。。。。。。" w:date="2026-01-24T09:38:00Z"/>
                <w:rFonts w:ascii="SimSun" w:hAnsi="SimSun" w:cs="SimSun"/>
                <w:color w:val="000000"/>
                <w:kern w:val="0"/>
                <w:sz w:val="20"/>
                <w:szCs w:val="20"/>
                <w:lang w:bidi="ar"/>
              </w:rPr>
            </w:pPr>
          </w:p>
        </w:tc>
      </w:tr>
      <w:tr w:rsidR="00A83593" w14:paraId="200B2F2F" w14:textId="77777777">
        <w:trPr>
          <w:ins w:id="2209" w:author="。。。。。。" w:date="2026-01-24T09:38:00Z"/>
        </w:trPr>
        <w:tc>
          <w:tcPr>
            <w:tcW w:w="1419" w:type="dxa"/>
            <w:vAlign w:val="center"/>
          </w:tcPr>
          <w:p w14:paraId="3DA7CA75" w14:textId="77777777" w:rsidR="00A83593" w:rsidRDefault="00000000">
            <w:pPr>
              <w:widowControl/>
              <w:jc w:val="center"/>
              <w:textAlignment w:val="center"/>
              <w:rPr>
                <w:ins w:id="2210" w:author="。。。。。。" w:date="2026-01-24T09:38:00Z"/>
                <w:rFonts w:ascii="SimSun" w:hAnsi="SimSun" w:cs="SimSun"/>
                <w:color w:val="000000"/>
                <w:kern w:val="0"/>
                <w:sz w:val="22"/>
                <w:szCs w:val="22"/>
                <w:lang w:bidi="ar"/>
              </w:rPr>
            </w:pPr>
            <w:ins w:id="2211" w:author="。。。。。。" w:date="2026-01-24T09:39:00Z">
              <w:r>
                <w:rPr>
                  <w:rFonts w:ascii="SimSun" w:hAnsi="SimSun" w:cs="SimSun" w:hint="eastAsia"/>
                  <w:color w:val="000000"/>
                  <w:kern w:val="0"/>
                  <w:sz w:val="20"/>
                  <w:szCs w:val="20"/>
                  <w:lang w:bidi="ar"/>
                </w:rPr>
                <w:t>115</w:t>
              </w:r>
            </w:ins>
          </w:p>
        </w:tc>
        <w:tc>
          <w:tcPr>
            <w:tcW w:w="1446" w:type="dxa"/>
            <w:vAlign w:val="center"/>
          </w:tcPr>
          <w:p w14:paraId="690ECE4E" w14:textId="77777777" w:rsidR="00A83593" w:rsidRDefault="00000000">
            <w:pPr>
              <w:widowControl/>
              <w:jc w:val="center"/>
              <w:textAlignment w:val="center"/>
              <w:rPr>
                <w:ins w:id="2212" w:author="。。。。。。" w:date="2026-01-24T09:38:00Z"/>
                <w:rFonts w:ascii="SimSun" w:hAnsi="SimSun" w:cs="SimSun"/>
                <w:color w:val="000000"/>
                <w:kern w:val="0"/>
                <w:sz w:val="22"/>
                <w:szCs w:val="22"/>
                <w:lang w:bidi="ar"/>
              </w:rPr>
            </w:pPr>
            <w:ins w:id="2213" w:author="。。。。。。" w:date="2026-01-24T09:39:00Z">
              <w:r>
                <w:rPr>
                  <w:rFonts w:ascii="SimSun" w:hAnsi="SimSun" w:cs="SimSun" w:hint="eastAsia"/>
                  <w:color w:val="000000"/>
                  <w:kern w:val="0"/>
                  <w:sz w:val="20"/>
                  <w:szCs w:val="20"/>
                  <w:lang w:bidi="ar"/>
                </w:rPr>
                <w:t>二次过滤器</w:t>
              </w:r>
            </w:ins>
          </w:p>
        </w:tc>
        <w:tc>
          <w:tcPr>
            <w:tcW w:w="2016" w:type="dxa"/>
            <w:vAlign w:val="center"/>
          </w:tcPr>
          <w:p w14:paraId="780D8470" w14:textId="77777777" w:rsidR="00A83593" w:rsidRDefault="00000000">
            <w:pPr>
              <w:widowControl/>
              <w:jc w:val="center"/>
              <w:textAlignment w:val="center"/>
              <w:rPr>
                <w:ins w:id="2214" w:author="。。。。。。" w:date="2026-01-24T09:38:00Z"/>
                <w:rFonts w:ascii="SimSun" w:hAnsi="SimSun" w:cs="SimSun"/>
                <w:color w:val="000000"/>
                <w:kern w:val="0"/>
                <w:sz w:val="22"/>
                <w:szCs w:val="22"/>
                <w:lang w:bidi="ar"/>
              </w:rPr>
            </w:pPr>
            <w:ins w:id="2215" w:author="。。。。。。" w:date="2026-01-24T09:39:00Z">
              <w:r>
                <w:rPr>
                  <w:rFonts w:ascii="SimSun" w:hAnsi="SimSun" w:cs="SimSun" w:hint="eastAsia"/>
                  <w:color w:val="000000"/>
                  <w:kern w:val="0"/>
                  <w:sz w:val="20"/>
                  <w:szCs w:val="20"/>
                  <w:lang w:bidi="ar"/>
                </w:rPr>
                <w:t xml:space="preserve"> 型号KM-G-02</w:t>
              </w:r>
            </w:ins>
          </w:p>
        </w:tc>
        <w:tc>
          <w:tcPr>
            <w:tcW w:w="1440" w:type="dxa"/>
            <w:vAlign w:val="center"/>
          </w:tcPr>
          <w:p w14:paraId="399EB16D" w14:textId="77777777" w:rsidR="00A83593" w:rsidRDefault="00000000">
            <w:pPr>
              <w:widowControl/>
              <w:jc w:val="center"/>
              <w:textAlignment w:val="center"/>
              <w:rPr>
                <w:ins w:id="2216" w:author="。。。。。。" w:date="2026-01-24T09:38:00Z"/>
                <w:rFonts w:ascii="SimSun" w:hAnsi="SimSun" w:cs="SimSun"/>
                <w:color w:val="000000"/>
                <w:kern w:val="0"/>
                <w:sz w:val="22"/>
                <w:szCs w:val="22"/>
                <w:lang w:bidi="ar"/>
              </w:rPr>
            </w:pPr>
            <w:ins w:id="2217" w:author="。。。。。。" w:date="2026-01-24T09:39:00Z">
              <w:r>
                <w:rPr>
                  <w:rFonts w:ascii="SimSun" w:hAnsi="SimSun" w:cs="SimSun" w:hint="eastAsia"/>
                  <w:color w:val="000000"/>
                  <w:kern w:val="0"/>
                  <w:sz w:val="20"/>
                  <w:szCs w:val="20"/>
                  <w:lang w:bidi="ar"/>
                </w:rPr>
                <w:t>套</w:t>
              </w:r>
            </w:ins>
          </w:p>
        </w:tc>
        <w:tc>
          <w:tcPr>
            <w:tcW w:w="1440" w:type="dxa"/>
            <w:vAlign w:val="center"/>
          </w:tcPr>
          <w:p w14:paraId="18097C70" w14:textId="77777777" w:rsidR="00A83593" w:rsidRDefault="00000000">
            <w:pPr>
              <w:widowControl/>
              <w:jc w:val="center"/>
              <w:textAlignment w:val="center"/>
              <w:rPr>
                <w:ins w:id="2218" w:author="。。。。。。" w:date="2026-01-24T09:38:00Z"/>
                <w:rFonts w:ascii="SimSun" w:hAnsi="SimSun" w:cs="SimSun"/>
                <w:color w:val="000000"/>
                <w:kern w:val="0"/>
                <w:sz w:val="22"/>
                <w:szCs w:val="22"/>
                <w:lang w:bidi="ar"/>
              </w:rPr>
            </w:pPr>
            <w:ins w:id="2219" w:author="。。。。。。" w:date="2026-01-24T09:39:00Z">
              <w:r>
                <w:rPr>
                  <w:rFonts w:ascii="SimSun" w:hAnsi="SimSun" w:cs="SimSun" w:hint="eastAsia"/>
                  <w:color w:val="000000"/>
                  <w:kern w:val="0"/>
                  <w:sz w:val="20"/>
                  <w:szCs w:val="20"/>
                  <w:lang w:bidi="ar"/>
                </w:rPr>
                <w:t>2</w:t>
              </w:r>
            </w:ins>
          </w:p>
        </w:tc>
        <w:tc>
          <w:tcPr>
            <w:tcW w:w="1440" w:type="dxa"/>
          </w:tcPr>
          <w:p w14:paraId="3EF7A65C" w14:textId="77777777" w:rsidR="00A83593" w:rsidRDefault="00A83593">
            <w:pPr>
              <w:rPr>
                <w:ins w:id="2220" w:author="。。。。。。" w:date="2026-01-24T09:38:00Z"/>
                <w:rStyle w:val="font41"/>
                <w:rFonts w:ascii="FangSong" w:eastAsia="FangSong" w:hAnsi="FangSong" w:cs="FangSong" w:hint="default"/>
                <w:b w:val="0"/>
                <w:bCs/>
                <w:sz w:val="21"/>
                <w:szCs w:val="21"/>
                <w:lang w:bidi="ar"/>
              </w:rPr>
            </w:pPr>
          </w:p>
        </w:tc>
        <w:tc>
          <w:tcPr>
            <w:tcW w:w="1440" w:type="dxa"/>
          </w:tcPr>
          <w:p w14:paraId="3DB5F0D0" w14:textId="77777777" w:rsidR="00A83593" w:rsidRDefault="00A83593">
            <w:pPr>
              <w:rPr>
                <w:ins w:id="2221" w:author="。。。。。。" w:date="2026-01-24T09:38:00Z"/>
                <w:rStyle w:val="font41"/>
                <w:rFonts w:ascii="FangSong" w:eastAsia="FangSong" w:hAnsi="FangSong" w:cs="FangSong" w:hint="default"/>
                <w:b w:val="0"/>
                <w:bCs/>
                <w:sz w:val="21"/>
                <w:szCs w:val="21"/>
                <w:lang w:bidi="ar"/>
              </w:rPr>
            </w:pPr>
          </w:p>
        </w:tc>
        <w:tc>
          <w:tcPr>
            <w:tcW w:w="1480" w:type="dxa"/>
            <w:vAlign w:val="center"/>
          </w:tcPr>
          <w:p w14:paraId="07E429CB" w14:textId="77777777" w:rsidR="00A83593" w:rsidRDefault="00000000">
            <w:pPr>
              <w:widowControl/>
              <w:jc w:val="center"/>
              <w:textAlignment w:val="center"/>
              <w:rPr>
                <w:ins w:id="2222" w:author="。。。。。。" w:date="2026-01-24T09:38:00Z"/>
                <w:rFonts w:ascii="SimSun" w:hAnsi="SimSun" w:cs="SimSun"/>
                <w:color w:val="000000"/>
                <w:kern w:val="0"/>
                <w:sz w:val="22"/>
                <w:szCs w:val="22"/>
                <w:lang w:bidi="ar"/>
              </w:rPr>
            </w:pPr>
            <w:ins w:id="2223" w:author="。。。。。。" w:date="2026-01-24T10:48:00Z">
              <w:r>
                <w:rPr>
                  <w:rFonts w:ascii="SimSun" w:hAnsi="SimSun" w:cs="SimSun" w:hint="eastAsia"/>
                  <w:color w:val="000000"/>
                  <w:kern w:val="0"/>
                  <w:sz w:val="20"/>
                  <w:szCs w:val="20"/>
                  <w:lang w:bidi="ar"/>
                </w:rPr>
                <w:t>2026-03-16</w:t>
              </w:r>
            </w:ins>
          </w:p>
        </w:tc>
        <w:tc>
          <w:tcPr>
            <w:tcW w:w="1451" w:type="dxa"/>
            <w:vAlign w:val="center"/>
          </w:tcPr>
          <w:p w14:paraId="5723F622" w14:textId="77777777" w:rsidR="00A83593" w:rsidRDefault="00000000">
            <w:pPr>
              <w:widowControl/>
              <w:jc w:val="center"/>
              <w:textAlignment w:val="center"/>
              <w:rPr>
                <w:ins w:id="2224" w:author="。。。。。。" w:date="2026-01-24T09:38:00Z"/>
                <w:rFonts w:ascii="SimSun" w:hAnsi="SimSun" w:cs="SimSun"/>
                <w:color w:val="000000"/>
                <w:kern w:val="0"/>
                <w:sz w:val="20"/>
                <w:szCs w:val="20"/>
                <w:lang w:bidi="ar"/>
              </w:rPr>
            </w:pPr>
            <w:ins w:id="2225" w:author="。。。。。。" w:date="2026-01-24T10:01:00Z">
              <w:r>
                <w:rPr>
                  <w:rFonts w:ascii="SimSun" w:hAnsi="SimSun" w:cs="SimSun" w:hint="eastAsia"/>
                  <w:color w:val="000000"/>
                  <w:kern w:val="0"/>
                  <w:sz w:val="20"/>
                  <w:szCs w:val="20"/>
                  <w:lang w:bidi="ar"/>
                </w:rPr>
                <w:t>参考厂家：米格尔（定制）</w:t>
              </w:r>
            </w:ins>
          </w:p>
        </w:tc>
        <w:tc>
          <w:tcPr>
            <w:tcW w:w="1441" w:type="dxa"/>
            <w:vAlign w:val="center"/>
          </w:tcPr>
          <w:p w14:paraId="19A668B2" w14:textId="77777777" w:rsidR="00A83593" w:rsidRDefault="00000000">
            <w:pPr>
              <w:widowControl/>
              <w:jc w:val="left"/>
              <w:textAlignment w:val="center"/>
              <w:rPr>
                <w:ins w:id="2226" w:author="。。。。。。" w:date="2026-01-24T09:38:00Z"/>
                <w:rFonts w:ascii="SimSun" w:hAnsi="SimSun" w:cs="SimSun"/>
                <w:color w:val="000000"/>
                <w:kern w:val="0"/>
                <w:sz w:val="20"/>
                <w:szCs w:val="20"/>
                <w:lang w:bidi="ar"/>
              </w:rPr>
            </w:pPr>
            <w:ins w:id="2227" w:author="。。。。。。" w:date="2026-01-24T10:27:00Z">
              <w:r>
                <w:rPr>
                  <w:rFonts w:ascii="SimSun" w:hAnsi="SimSun" w:cs="SimSun" w:hint="eastAsia"/>
                  <w:b/>
                  <w:bCs/>
                  <w:noProof/>
                  <w:color w:val="000000"/>
                  <w:kern w:val="0"/>
                  <w:sz w:val="20"/>
                  <w:szCs w:val="20"/>
                  <w:bdr w:val="single" w:sz="4" w:space="0" w:color="000000"/>
                  <w:lang w:bidi="ar"/>
                </w:rPr>
                <w:drawing>
                  <wp:anchor distT="0" distB="0" distL="114300" distR="114300" simplePos="0" relativeHeight="251669504" behindDoc="0" locked="0" layoutInCell="1" allowOverlap="1" wp14:anchorId="3A15794B" wp14:editId="64DB14B3">
                    <wp:simplePos x="0" y="0"/>
                    <wp:positionH relativeFrom="column">
                      <wp:posOffset>10160</wp:posOffset>
                    </wp:positionH>
                    <wp:positionV relativeFrom="paragraph">
                      <wp:posOffset>56515</wp:posOffset>
                    </wp:positionV>
                    <wp:extent cx="767715" cy="322580"/>
                    <wp:effectExtent l="0" t="0" r="9525" b="12700"/>
                    <wp:wrapNone/>
                    <wp:docPr id="158" name="ID_09EF834FA9B14C42B1B08949BB6A9319"/>
                    <wp:cNvGraphicFramePr/>
                    <a:graphic xmlns:a="http://schemas.openxmlformats.org/drawingml/2006/main">
                      <a:graphicData uri="http://schemas.openxmlformats.org/drawingml/2006/picture">
                        <pic:pic xmlns:pic="http://schemas.openxmlformats.org/drawingml/2006/picture">
                          <pic:nvPicPr>
                            <pic:cNvPr id="158" name="ID_09EF834FA9B14C42B1B08949BB6A9319"/>
                            <pic:cNvPicPr/>
                          </pic:nvPicPr>
                          <pic:blipFill>
                            <a:blip r:embed="rId58"/>
                            <a:stretch>
                              <a:fillRect/>
                            </a:stretch>
                          </pic:blipFill>
                          <pic:spPr>
                            <a:xfrm>
                              <a:off x="0" y="0"/>
                              <a:ext cx="767715" cy="322580"/>
                            </a:xfrm>
                            <a:prstGeom prst="rect">
                              <a:avLst/>
                            </a:prstGeom>
                            <a:noFill/>
                            <a:ln>
                              <a:noFill/>
                            </a:ln>
                          </pic:spPr>
                        </pic:pic>
                      </a:graphicData>
                    </a:graphic>
                  </wp:anchor>
                </w:drawing>
              </w:r>
            </w:ins>
          </w:p>
        </w:tc>
      </w:tr>
      <w:tr w:rsidR="00A83593" w14:paraId="1CF36874" w14:textId="77777777">
        <w:trPr>
          <w:ins w:id="2228" w:author="。。。。。。" w:date="2026-01-24T09:38:00Z"/>
        </w:trPr>
        <w:tc>
          <w:tcPr>
            <w:tcW w:w="1419" w:type="dxa"/>
            <w:vAlign w:val="center"/>
          </w:tcPr>
          <w:p w14:paraId="681DF297" w14:textId="77777777" w:rsidR="00A83593" w:rsidRDefault="00000000">
            <w:pPr>
              <w:widowControl/>
              <w:jc w:val="center"/>
              <w:textAlignment w:val="center"/>
              <w:rPr>
                <w:ins w:id="2229" w:author="。。。。。。" w:date="2026-01-24T09:38:00Z"/>
                <w:rFonts w:ascii="SimSun" w:hAnsi="SimSun" w:cs="SimSun"/>
                <w:color w:val="000000"/>
                <w:kern w:val="0"/>
                <w:sz w:val="22"/>
                <w:szCs w:val="22"/>
                <w:lang w:bidi="ar"/>
              </w:rPr>
            </w:pPr>
            <w:ins w:id="2230" w:author="。。。。。。" w:date="2026-01-24T09:39:00Z">
              <w:r>
                <w:rPr>
                  <w:rFonts w:ascii="SimSun" w:hAnsi="SimSun" w:cs="SimSun" w:hint="eastAsia"/>
                  <w:color w:val="000000"/>
                  <w:kern w:val="0"/>
                  <w:sz w:val="20"/>
                  <w:szCs w:val="20"/>
                  <w:lang w:bidi="ar"/>
                </w:rPr>
                <w:t>116</w:t>
              </w:r>
            </w:ins>
          </w:p>
        </w:tc>
        <w:tc>
          <w:tcPr>
            <w:tcW w:w="1446" w:type="dxa"/>
            <w:vAlign w:val="center"/>
          </w:tcPr>
          <w:p w14:paraId="5FF086DC" w14:textId="77777777" w:rsidR="00A83593" w:rsidRDefault="00000000">
            <w:pPr>
              <w:widowControl/>
              <w:jc w:val="center"/>
              <w:textAlignment w:val="center"/>
              <w:rPr>
                <w:ins w:id="2231" w:author="。。。。。。" w:date="2026-01-24T09:38:00Z"/>
                <w:rFonts w:ascii="SimSun" w:hAnsi="SimSun" w:cs="SimSun"/>
                <w:color w:val="000000"/>
                <w:kern w:val="0"/>
                <w:sz w:val="22"/>
                <w:szCs w:val="22"/>
                <w:lang w:bidi="ar"/>
              </w:rPr>
            </w:pPr>
            <w:ins w:id="2232" w:author="。。。。。。" w:date="2026-01-24T09:39:00Z">
              <w:r>
                <w:rPr>
                  <w:rFonts w:ascii="SimSun" w:hAnsi="SimSun" w:cs="SimSun" w:hint="eastAsia"/>
                  <w:color w:val="000000"/>
                  <w:kern w:val="0"/>
                  <w:sz w:val="20"/>
                  <w:szCs w:val="20"/>
                  <w:lang w:bidi="ar"/>
                </w:rPr>
                <w:t>光纤收发器</w:t>
              </w:r>
            </w:ins>
          </w:p>
        </w:tc>
        <w:tc>
          <w:tcPr>
            <w:tcW w:w="2016" w:type="dxa"/>
            <w:vAlign w:val="center"/>
          </w:tcPr>
          <w:p w14:paraId="2972975D" w14:textId="77777777" w:rsidR="00A83593" w:rsidRDefault="00000000">
            <w:pPr>
              <w:widowControl/>
              <w:jc w:val="center"/>
              <w:textAlignment w:val="center"/>
              <w:rPr>
                <w:ins w:id="2233" w:author="。。。。。。" w:date="2026-01-24T09:38:00Z"/>
                <w:rFonts w:ascii="SimSun" w:hAnsi="SimSun" w:cs="SimSun"/>
                <w:color w:val="000000"/>
                <w:kern w:val="0"/>
                <w:sz w:val="22"/>
                <w:szCs w:val="22"/>
                <w:lang w:bidi="ar"/>
              </w:rPr>
            </w:pPr>
            <w:ins w:id="2234" w:author="。。。。。。" w:date="2026-01-24T09:39:00Z">
              <w:r>
                <w:rPr>
                  <w:rFonts w:ascii="SimSun" w:hAnsi="SimSun" w:cs="SimSun" w:hint="eastAsia"/>
                  <w:color w:val="000000"/>
                  <w:kern w:val="0"/>
                  <w:sz w:val="20"/>
                  <w:szCs w:val="20"/>
                  <w:lang w:bidi="ar"/>
                </w:rPr>
                <w:t>HTB-1100S</w:t>
              </w:r>
              <w:r>
                <w:rPr>
                  <w:rFonts w:ascii="SimSun" w:hAnsi="SimSun" w:cs="SimSun" w:hint="eastAsia"/>
                  <w:color w:val="000000"/>
                  <w:kern w:val="0"/>
                  <w:sz w:val="20"/>
                  <w:szCs w:val="20"/>
                  <w:lang w:bidi="ar"/>
                </w:rPr>
                <w:br/>
                <w:t>10/100BASE-T TO 100BASE-FX</w:t>
              </w:r>
            </w:ins>
          </w:p>
        </w:tc>
        <w:tc>
          <w:tcPr>
            <w:tcW w:w="1440" w:type="dxa"/>
            <w:vAlign w:val="center"/>
          </w:tcPr>
          <w:p w14:paraId="2C25A4C7" w14:textId="77777777" w:rsidR="00A83593" w:rsidRDefault="00000000">
            <w:pPr>
              <w:widowControl/>
              <w:jc w:val="center"/>
              <w:textAlignment w:val="center"/>
              <w:rPr>
                <w:ins w:id="2235" w:author="。。。。。。" w:date="2026-01-24T09:38:00Z"/>
                <w:rFonts w:ascii="SimSun" w:hAnsi="SimSun" w:cs="SimSun"/>
                <w:color w:val="000000"/>
                <w:kern w:val="0"/>
                <w:sz w:val="22"/>
                <w:szCs w:val="22"/>
                <w:lang w:bidi="ar"/>
              </w:rPr>
            </w:pPr>
            <w:ins w:id="2236" w:author="。。。。。。" w:date="2026-01-24T09:39:00Z">
              <w:r>
                <w:rPr>
                  <w:rFonts w:ascii="SimSun" w:hAnsi="SimSun" w:cs="SimSun" w:hint="eastAsia"/>
                  <w:color w:val="000000"/>
                  <w:kern w:val="0"/>
                  <w:sz w:val="20"/>
                  <w:szCs w:val="20"/>
                  <w:lang w:bidi="ar"/>
                </w:rPr>
                <w:t>台</w:t>
              </w:r>
            </w:ins>
          </w:p>
        </w:tc>
        <w:tc>
          <w:tcPr>
            <w:tcW w:w="1440" w:type="dxa"/>
            <w:vAlign w:val="center"/>
          </w:tcPr>
          <w:p w14:paraId="3B2F1F8A" w14:textId="77777777" w:rsidR="00A83593" w:rsidRDefault="00000000">
            <w:pPr>
              <w:widowControl/>
              <w:jc w:val="center"/>
              <w:textAlignment w:val="center"/>
              <w:rPr>
                <w:ins w:id="2237" w:author="。。。。。。" w:date="2026-01-24T09:38:00Z"/>
                <w:rFonts w:ascii="SimSun" w:hAnsi="SimSun" w:cs="SimSun"/>
                <w:color w:val="000000"/>
                <w:kern w:val="0"/>
                <w:sz w:val="22"/>
                <w:szCs w:val="22"/>
                <w:lang w:bidi="ar"/>
              </w:rPr>
            </w:pPr>
            <w:ins w:id="2238" w:author="。。。。。。" w:date="2026-01-24T09:39:00Z">
              <w:r>
                <w:rPr>
                  <w:rFonts w:ascii="SimSun" w:hAnsi="SimSun" w:cs="SimSun" w:hint="eastAsia"/>
                  <w:color w:val="000000"/>
                  <w:kern w:val="0"/>
                  <w:sz w:val="20"/>
                  <w:szCs w:val="20"/>
                  <w:lang w:bidi="ar"/>
                </w:rPr>
                <w:t>2</w:t>
              </w:r>
            </w:ins>
          </w:p>
        </w:tc>
        <w:tc>
          <w:tcPr>
            <w:tcW w:w="1440" w:type="dxa"/>
          </w:tcPr>
          <w:p w14:paraId="19D9C248" w14:textId="77777777" w:rsidR="00A83593" w:rsidRDefault="00A83593">
            <w:pPr>
              <w:rPr>
                <w:ins w:id="2239" w:author="。。。。。。" w:date="2026-01-24T09:38:00Z"/>
                <w:rStyle w:val="font41"/>
                <w:rFonts w:ascii="FangSong" w:eastAsia="FangSong" w:hAnsi="FangSong" w:cs="FangSong" w:hint="default"/>
                <w:b w:val="0"/>
                <w:bCs/>
                <w:sz w:val="21"/>
                <w:szCs w:val="21"/>
                <w:lang w:bidi="ar"/>
              </w:rPr>
            </w:pPr>
          </w:p>
        </w:tc>
        <w:tc>
          <w:tcPr>
            <w:tcW w:w="1440" w:type="dxa"/>
          </w:tcPr>
          <w:p w14:paraId="51FF1321" w14:textId="77777777" w:rsidR="00A83593" w:rsidRDefault="00A83593">
            <w:pPr>
              <w:rPr>
                <w:ins w:id="2240" w:author="。。。。。。" w:date="2026-01-24T09:38:00Z"/>
                <w:rStyle w:val="font41"/>
                <w:rFonts w:ascii="FangSong" w:eastAsia="FangSong" w:hAnsi="FangSong" w:cs="FangSong" w:hint="default"/>
                <w:b w:val="0"/>
                <w:bCs/>
                <w:sz w:val="21"/>
                <w:szCs w:val="21"/>
                <w:lang w:bidi="ar"/>
              </w:rPr>
            </w:pPr>
          </w:p>
        </w:tc>
        <w:tc>
          <w:tcPr>
            <w:tcW w:w="1480" w:type="dxa"/>
            <w:vAlign w:val="center"/>
          </w:tcPr>
          <w:p w14:paraId="418DC410" w14:textId="77777777" w:rsidR="00A83593" w:rsidRDefault="00000000">
            <w:pPr>
              <w:widowControl/>
              <w:jc w:val="center"/>
              <w:textAlignment w:val="center"/>
              <w:rPr>
                <w:ins w:id="2241" w:author="。。。。。。" w:date="2026-01-24T09:38:00Z"/>
                <w:rFonts w:ascii="SimSun" w:hAnsi="SimSun" w:cs="SimSun"/>
                <w:color w:val="000000"/>
                <w:kern w:val="0"/>
                <w:sz w:val="22"/>
                <w:szCs w:val="22"/>
                <w:lang w:bidi="ar"/>
              </w:rPr>
            </w:pPr>
            <w:ins w:id="2242" w:author="。。。。。。" w:date="2026-01-24T10:48:00Z">
              <w:r>
                <w:rPr>
                  <w:rFonts w:ascii="SimSun" w:hAnsi="SimSun" w:cs="SimSun" w:hint="eastAsia"/>
                  <w:color w:val="000000"/>
                  <w:kern w:val="0"/>
                  <w:sz w:val="20"/>
                  <w:szCs w:val="20"/>
                  <w:lang w:bidi="ar"/>
                </w:rPr>
                <w:t>2026-03-16</w:t>
              </w:r>
            </w:ins>
          </w:p>
        </w:tc>
        <w:tc>
          <w:tcPr>
            <w:tcW w:w="1451" w:type="dxa"/>
            <w:vAlign w:val="center"/>
          </w:tcPr>
          <w:p w14:paraId="76A762F1" w14:textId="77777777" w:rsidR="00A83593" w:rsidRDefault="00A83593">
            <w:pPr>
              <w:widowControl/>
              <w:jc w:val="center"/>
              <w:textAlignment w:val="center"/>
              <w:rPr>
                <w:ins w:id="2243" w:author="。。。。。。" w:date="2026-01-24T09:38:00Z"/>
                <w:rFonts w:ascii="SimSun" w:hAnsi="SimSun" w:cs="SimSun"/>
                <w:color w:val="000000"/>
                <w:kern w:val="0"/>
                <w:sz w:val="20"/>
                <w:szCs w:val="20"/>
                <w:lang w:bidi="ar"/>
              </w:rPr>
            </w:pPr>
          </w:p>
        </w:tc>
        <w:tc>
          <w:tcPr>
            <w:tcW w:w="1441" w:type="dxa"/>
            <w:vAlign w:val="center"/>
          </w:tcPr>
          <w:p w14:paraId="0E8B9C2F" w14:textId="77777777" w:rsidR="00A83593" w:rsidRDefault="00000000">
            <w:pPr>
              <w:widowControl/>
              <w:jc w:val="left"/>
              <w:textAlignment w:val="center"/>
              <w:rPr>
                <w:ins w:id="2244" w:author="。。。。。。" w:date="2026-01-24T09:38:00Z"/>
                <w:rFonts w:ascii="SimSun" w:hAnsi="SimSun" w:cs="SimSun"/>
                <w:color w:val="000000"/>
                <w:kern w:val="0"/>
                <w:sz w:val="20"/>
                <w:szCs w:val="20"/>
                <w:lang w:bidi="ar"/>
              </w:rPr>
            </w:pPr>
            <w:ins w:id="2245" w:author="。。。。。。" w:date="2026-01-24T10:27:00Z">
              <w:r>
                <w:rPr>
                  <w:rFonts w:ascii="SimSun" w:hAnsi="SimSun" w:cs="SimSun" w:hint="eastAsia"/>
                  <w:b/>
                  <w:bCs/>
                  <w:noProof/>
                  <w:color w:val="000000"/>
                  <w:kern w:val="0"/>
                  <w:sz w:val="20"/>
                  <w:szCs w:val="20"/>
                  <w:bdr w:val="single" w:sz="4" w:space="0" w:color="000000"/>
                  <w:lang w:bidi="ar"/>
                </w:rPr>
                <w:drawing>
                  <wp:anchor distT="0" distB="0" distL="114300" distR="114300" simplePos="0" relativeHeight="251670528" behindDoc="0" locked="0" layoutInCell="1" allowOverlap="1" wp14:anchorId="43B60ACB" wp14:editId="39C8D993">
                    <wp:simplePos x="0" y="0"/>
                    <wp:positionH relativeFrom="column">
                      <wp:posOffset>104775</wp:posOffset>
                    </wp:positionH>
                    <wp:positionV relativeFrom="paragraph">
                      <wp:posOffset>24765</wp:posOffset>
                    </wp:positionV>
                    <wp:extent cx="603885" cy="450850"/>
                    <wp:effectExtent l="0" t="0" r="5715" b="6350"/>
                    <wp:wrapNone/>
                    <wp:docPr id="159" name="ID_89C91DDB793441F1AF309AA772DF9DB8"/>
                    <wp:cNvGraphicFramePr/>
                    <a:graphic xmlns:a="http://schemas.openxmlformats.org/drawingml/2006/main">
                      <a:graphicData uri="http://schemas.openxmlformats.org/drawingml/2006/picture">
                        <pic:pic xmlns:pic="http://schemas.openxmlformats.org/drawingml/2006/picture">
                          <pic:nvPicPr>
                            <pic:cNvPr id="159" name="ID_89C91DDB793441F1AF309AA772DF9DB8"/>
                            <pic:cNvPicPr/>
                          </pic:nvPicPr>
                          <pic:blipFill>
                            <a:blip r:embed="rId59"/>
                            <a:stretch>
                              <a:fillRect/>
                            </a:stretch>
                          </pic:blipFill>
                          <pic:spPr>
                            <a:xfrm>
                              <a:off x="0" y="0"/>
                              <a:ext cx="603885" cy="450850"/>
                            </a:xfrm>
                            <a:prstGeom prst="rect">
                              <a:avLst/>
                            </a:prstGeom>
                            <a:noFill/>
                            <a:ln>
                              <a:noFill/>
                            </a:ln>
                          </pic:spPr>
                        </pic:pic>
                      </a:graphicData>
                    </a:graphic>
                  </wp:anchor>
                </w:drawing>
              </w:r>
            </w:ins>
          </w:p>
        </w:tc>
      </w:tr>
      <w:tr w:rsidR="00A83593" w14:paraId="1300459C" w14:textId="77777777">
        <w:trPr>
          <w:ins w:id="2246" w:author="。。。。。。" w:date="2026-01-24T09:38:00Z"/>
        </w:trPr>
        <w:tc>
          <w:tcPr>
            <w:tcW w:w="1419" w:type="dxa"/>
            <w:vAlign w:val="center"/>
          </w:tcPr>
          <w:p w14:paraId="40FAF884" w14:textId="77777777" w:rsidR="00A83593" w:rsidRDefault="00000000">
            <w:pPr>
              <w:widowControl/>
              <w:jc w:val="center"/>
              <w:textAlignment w:val="center"/>
              <w:rPr>
                <w:ins w:id="2247" w:author="。。。。。。" w:date="2026-01-24T09:38:00Z"/>
                <w:rFonts w:ascii="SimSun" w:hAnsi="SimSun" w:cs="SimSun"/>
                <w:color w:val="000000"/>
                <w:kern w:val="0"/>
                <w:sz w:val="22"/>
                <w:szCs w:val="22"/>
                <w:lang w:bidi="ar"/>
              </w:rPr>
            </w:pPr>
            <w:ins w:id="2248" w:author="。。。。。。" w:date="2026-01-24T09:39:00Z">
              <w:r>
                <w:rPr>
                  <w:rFonts w:ascii="SimSun" w:hAnsi="SimSun" w:cs="SimSun" w:hint="eastAsia"/>
                  <w:color w:val="000000"/>
                  <w:kern w:val="0"/>
                  <w:sz w:val="20"/>
                  <w:szCs w:val="20"/>
                  <w:lang w:bidi="ar"/>
                </w:rPr>
                <w:t>117</w:t>
              </w:r>
            </w:ins>
          </w:p>
        </w:tc>
        <w:tc>
          <w:tcPr>
            <w:tcW w:w="1446" w:type="dxa"/>
            <w:vAlign w:val="center"/>
          </w:tcPr>
          <w:p w14:paraId="771CB9A4" w14:textId="77777777" w:rsidR="00A83593" w:rsidRDefault="00000000">
            <w:pPr>
              <w:widowControl/>
              <w:jc w:val="center"/>
              <w:textAlignment w:val="center"/>
              <w:rPr>
                <w:ins w:id="2249" w:author="。。。。。。" w:date="2026-01-24T09:38:00Z"/>
                <w:rFonts w:ascii="SimSun" w:hAnsi="SimSun" w:cs="SimSun"/>
                <w:color w:val="000000"/>
                <w:kern w:val="0"/>
                <w:sz w:val="22"/>
                <w:szCs w:val="22"/>
                <w:lang w:bidi="ar"/>
              </w:rPr>
            </w:pPr>
            <w:ins w:id="2250" w:author="。。。。。。" w:date="2026-01-24T09:39:00Z">
              <w:r>
                <w:rPr>
                  <w:rFonts w:ascii="SimSun" w:hAnsi="SimSun" w:cs="SimSun" w:hint="eastAsia"/>
                  <w:color w:val="000000"/>
                  <w:kern w:val="0"/>
                  <w:sz w:val="22"/>
                  <w:szCs w:val="22"/>
                  <w:lang w:bidi="ar"/>
                </w:rPr>
                <w:t>电减机含电机（阳极振打）</w:t>
              </w:r>
            </w:ins>
          </w:p>
        </w:tc>
        <w:tc>
          <w:tcPr>
            <w:tcW w:w="2016" w:type="dxa"/>
            <w:vAlign w:val="center"/>
          </w:tcPr>
          <w:p w14:paraId="240AB2AE" w14:textId="77777777" w:rsidR="00A83593" w:rsidRDefault="00000000">
            <w:pPr>
              <w:widowControl/>
              <w:jc w:val="center"/>
              <w:textAlignment w:val="center"/>
              <w:rPr>
                <w:ins w:id="2251" w:author="。。。。。。" w:date="2026-01-24T09:38:00Z"/>
                <w:rFonts w:ascii="SimSun" w:hAnsi="SimSun" w:cs="SimSun"/>
                <w:color w:val="000000"/>
                <w:kern w:val="0"/>
                <w:sz w:val="22"/>
                <w:szCs w:val="22"/>
                <w:lang w:bidi="ar"/>
              </w:rPr>
            </w:pPr>
            <w:ins w:id="2252" w:author="。。。。。。" w:date="2026-01-24T09:39:00Z">
              <w:r>
                <w:rPr>
                  <w:rFonts w:ascii="SimSun" w:hAnsi="SimSun" w:cs="SimSun" w:hint="eastAsia"/>
                  <w:color w:val="000000"/>
                  <w:kern w:val="0"/>
                  <w:sz w:val="20"/>
                  <w:szCs w:val="20"/>
                  <w:lang w:bidi="ar"/>
                </w:rPr>
                <w:t>XLED63 595-0.37/1P55减速机（每套配送偏心套1套，含轴承）</w:t>
              </w:r>
            </w:ins>
          </w:p>
        </w:tc>
        <w:tc>
          <w:tcPr>
            <w:tcW w:w="1440" w:type="dxa"/>
            <w:vAlign w:val="center"/>
          </w:tcPr>
          <w:p w14:paraId="4975787B" w14:textId="77777777" w:rsidR="00A83593" w:rsidRDefault="00000000">
            <w:pPr>
              <w:widowControl/>
              <w:jc w:val="center"/>
              <w:textAlignment w:val="center"/>
              <w:rPr>
                <w:ins w:id="2253" w:author="。。。。。。" w:date="2026-01-24T09:38:00Z"/>
                <w:rFonts w:ascii="SimSun" w:hAnsi="SimSun" w:cs="SimSun"/>
                <w:color w:val="000000"/>
                <w:kern w:val="0"/>
                <w:sz w:val="22"/>
                <w:szCs w:val="22"/>
                <w:lang w:bidi="ar"/>
              </w:rPr>
            </w:pPr>
            <w:ins w:id="2254" w:author="。。。。。。" w:date="2026-01-24T09:39:00Z">
              <w:r>
                <w:rPr>
                  <w:rFonts w:ascii="SimSun" w:hAnsi="SimSun" w:cs="SimSun" w:hint="eastAsia"/>
                  <w:color w:val="000000"/>
                  <w:kern w:val="0"/>
                  <w:sz w:val="20"/>
                  <w:szCs w:val="20"/>
                  <w:lang w:bidi="ar"/>
                </w:rPr>
                <w:t>套</w:t>
              </w:r>
            </w:ins>
          </w:p>
        </w:tc>
        <w:tc>
          <w:tcPr>
            <w:tcW w:w="1440" w:type="dxa"/>
            <w:vAlign w:val="center"/>
          </w:tcPr>
          <w:p w14:paraId="3A9BD429" w14:textId="77777777" w:rsidR="00A83593" w:rsidRDefault="00000000">
            <w:pPr>
              <w:widowControl/>
              <w:jc w:val="center"/>
              <w:textAlignment w:val="center"/>
              <w:rPr>
                <w:ins w:id="2255" w:author="。。。。。。" w:date="2026-01-24T09:38:00Z"/>
                <w:rFonts w:ascii="SimSun" w:hAnsi="SimSun" w:cs="SimSun"/>
                <w:color w:val="000000"/>
                <w:kern w:val="0"/>
                <w:sz w:val="22"/>
                <w:szCs w:val="22"/>
                <w:lang w:bidi="ar"/>
              </w:rPr>
            </w:pPr>
            <w:ins w:id="2256" w:author="。。。。。。" w:date="2026-01-24T09:39:00Z">
              <w:r>
                <w:rPr>
                  <w:rFonts w:ascii="SimSun" w:hAnsi="SimSun" w:cs="SimSun" w:hint="eastAsia"/>
                  <w:color w:val="000000"/>
                  <w:kern w:val="0"/>
                  <w:sz w:val="20"/>
                  <w:szCs w:val="20"/>
                  <w:lang w:bidi="ar"/>
                </w:rPr>
                <w:t>2</w:t>
              </w:r>
            </w:ins>
          </w:p>
        </w:tc>
        <w:tc>
          <w:tcPr>
            <w:tcW w:w="1440" w:type="dxa"/>
          </w:tcPr>
          <w:p w14:paraId="0726FBB2" w14:textId="77777777" w:rsidR="00A83593" w:rsidRDefault="00A83593">
            <w:pPr>
              <w:rPr>
                <w:ins w:id="2257" w:author="。。。。。。" w:date="2026-01-24T09:38:00Z"/>
                <w:rStyle w:val="font41"/>
                <w:rFonts w:ascii="FangSong" w:eastAsia="FangSong" w:hAnsi="FangSong" w:cs="FangSong" w:hint="default"/>
                <w:b w:val="0"/>
                <w:bCs/>
                <w:sz w:val="21"/>
                <w:szCs w:val="21"/>
                <w:lang w:bidi="ar"/>
              </w:rPr>
            </w:pPr>
          </w:p>
        </w:tc>
        <w:tc>
          <w:tcPr>
            <w:tcW w:w="1440" w:type="dxa"/>
          </w:tcPr>
          <w:p w14:paraId="7D92841F" w14:textId="77777777" w:rsidR="00A83593" w:rsidRDefault="00A83593">
            <w:pPr>
              <w:rPr>
                <w:ins w:id="2258" w:author="。。。。。。" w:date="2026-01-24T09:38:00Z"/>
                <w:rStyle w:val="font41"/>
                <w:rFonts w:ascii="FangSong" w:eastAsia="FangSong" w:hAnsi="FangSong" w:cs="FangSong" w:hint="default"/>
                <w:b w:val="0"/>
                <w:bCs/>
                <w:sz w:val="21"/>
                <w:szCs w:val="21"/>
                <w:lang w:bidi="ar"/>
              </w:rPr>
            </w:pPr>
          </w:p>
        </w:tc>
        <w:tc>
          <w:tcPr>
            <w:tcW w:w="1480" w:type="dxa"/>
            <w:vAlign w:val="center"/>
          </w:tcPr>
          <w:p w14:paraId="78E39CC2" w14:textId="77777777" w:rsidR="00A83593" w:rsidRDefault="00000000">
            <w:pPr>
              <w:widowControl/>
              <w:jc w:val="center"/>
              <w:textAlignment w:val="center"/>
              <w:rPr>
                <w:ins w:id="2259" w:author="。。。。。。" w:date="2026-01-24T09:38:00Z"/>
                <w:rFonts w:ascii="SimSun" w:hAnsi="SimSun" w:cs="SimSun"/>
                <w:color w:val="000000"/>
                <w:kern w:val="0"/>
                <w:sz w:val="22"/>
                <w:szCs w:val="22"/>
                <w:lang w:bidi="ar"/>
              </w:rPr>
            </w:pPr>
            <w:ins w:id="2260" w:author="。。。。。。" w:date="2026-01-24T10:50:00Z">
              <w:r>
                <w:rPr>
                  <w:rFonts w:ascii="SimSun" w:hAnsi="SimSun" w:cs="SimSun" w:hint="eastAsia"/>
                  <w:color w:val="000000"/>
                  <w:kern w:val="0"/>
                  <w:sz w:val="20"/>
                  <w:szCs w:val="20"/>
                  <w:lang w:bidi="ar"/>
                </w:rPr>
                <w:t>2026-05-30</w:t>
              </w:r>
            </w:ins>
          </w:p>
        </w:tc>
        <w:tc>
          <w:tcPr>
            <w:tcW w:w="1451" w:type="dxa"/>
            <w:vMerge w:val="restart"/>
            <w:vAlign w:val="center"/>
          </w:tcPr>
          <w:p w14:paraId="4F01B649" w14:textId="77777777" w:rsidR="00A83593" w:rsidRDefault="00000000">
            <w:pPr>
              <w:widowControl/>
              <w:jc w:val="center"/>
              <w:textAlignment w:val="center"/>
              <w:rPr>
                <w:ins w:id="2261" w:author="。。。。。。" w:date="2026-01-24T09:38:00Z"/>
                <w:rFonts w:ascii="SimSun" w:hAnsi="SimSun" w:cs="SimSun"/>
                <w:color w:val="000000"/>
                <w:kern w:val="0"/>
                <w:sz w:val="20"/>
                <w:szCs w:val="20"/>
                <w:lang w:bidi="ar"/>
              </w:rPr>
            </w:pPr>
            <w:ins w:id="2262" w:author="。。。。。。" w:date="2026-01-24T10:02:00Z">
              <w:r>
                <w:rPr>
                  <w:rFonts w:hint="eastAsia"/>
                </w:rPr>
                <w:t>原厂采购：常州市科协减速机制造有限公司，原厂购买，非原厂备件因尺寸差异与现场设备无法适配，供货商出具原厂证明，合格证，原厂供货单，不接受复制，替代。</w:t>
              </w:r>
            </w:ins>
          </w:p>
        </w:tc>
        <w:tc>
          <w:tcPr>
            <w:tcW w:w="1441" w:type="dxa"/>
            <w:vAlign w:val="center"/>
          </w:tcPr>
          <w:p w14:paraId="0FBAF972" w14:textId="77777777" w:rsidR="00A83593" w:rsidRDefault="00A83593">
            <w:pPr>
              <w:widowControl/>
              <w:jc w:val="center"/>
              <w:textAlignment w:val="center"/>
              <w:rPr>
                <w:ins w:id="2263" w:author="。。。。。。" w:date="2026-01-24T09:38:00Z"/>
                <w:rFonts w:ascii="SimSun" w:hAnsi="SimSun" w:cs="SimSun"/>
                <w:color w:val="000000"/>
                <w:kern w:val="0"/>
                <w:sz w:val="20"/>
                <w:szCs w:val="20"/>
                <w:lang w:bidi="ar"/>
              </w:rPr>
            </w:pPr>
          </w:p>
        </w:tc>
      </w:tr>
      <w:tr w:rsidR="00A83593" w14:paraId="0B7598F8" w14:textId="77777777">
        <w:trPr>
          <w:ins w:id="2264" w:author="。。。。。。" w:date="2026-01-24T09:38:00Z"/>
        </w:trPr>
        <w:tc>
          <w:tcPr>
            <w:tcW w:w="1419" w:type="dxa"/>
            <w:vAlign w:val="center"/>
          </w:tcPr>
          <w:p w14:paraId="0C7B382F" w14:textId="77777777" w:rsidR="00A83593" w:rsidRDefault="00000000">
            <w:pPr>
              <w:widowControl/>
              <w:jc w:val="center"/>
              <w:textAlignment w:val="center"/>
              <w:rPr>
                <w:ins w:id="2265" w:author="。。。。。。" w:date="2026-01-24T09:38:00Z"/>
                <w:rFonts w:ascii="SimSun" w:hAnsi="SimSun" w:cs="SimSun"/>
                <w:color w:val="000000"/>
                <w:kern w:val="0"/>
                <w:sz w:val="22"/>
                <w:szCs w:val="22"/>
                <w:lang w:bidi="ar"/>
              </w:rPr>
            </w:pPr>
            <w:ins w:id="2266" w:author="。。。。。。" w:date="2026-01-24T09:39:00Z">
              <w:r>
                <w:rPr>
                  <w:rFonts w:ascii="SimSun" w:hAnsi="SimSun" w:cs="SimSun" w:hint="eastAsia"/>
                  <w:color w:val="000000"/>
                  <w:kern w:val="0"/>
                  <w:sz w:val="20"/>
                  <w:szCs w:val="20"/>
                  <w:lang w:bidi="ar"/>
                </w:rPr>
                <w:t>118</w:t>
              </w:r>
            </w:ins>
          </w:p>
        </w:tc>
        <w:tc>
          <w:tcPr>
            <w:tcW w:w="1446" w:type="dxa"/>
            <w:vAlign w:val="center"/>
          </w:tcPr>
          <w:p w14:paraId="6E2713A0" w14:textId="77777777" w:rsidR="00A83593" w:rsidRDefault="00000000">
            <w:pPr>
              <w:widowControl/>
              <w:jc w:val="center"/>
              <w:textAlignment w:val="center"/>
              <w:rPr>
                <w:ins w:id="2267" w:author="。。。。。。" w:date="2026-01-24T09:38:00Z"/>
                <w:rFonts w:ascii="SimSun" w:hAnsi="SimSun" w:cs="SimSun"/>
                <w:color w:val="000000"/>
                <w:kern w:val="0"/>
                <w:sz w:val="22"/>
                <w:szCs w:val="22"/>
                <w:lang w:bidi="ar"/>
              </w:rPr>
            </w:pPr>
            <w:ins w:id="2268" w:author="。。。。。。" w:date="2026-01-24T09:39:00Z">
              <w:r>
                <w:rPr>
                  <w:rFonts w:ascii="SimSun" w:hAnsi="SimSun" w:cs="SimSun" w:hint="eastAsia"/>
                  <w:color w:val="000000"/>
                  <w:kern w:val="0"/>
                  <w:sz w:val="22"/>
                  <w:szCs w:val="22"/>
                  <w:lang w:bidi="ar"/>
                </w:rPr>
                <w:t>电减机含电机（阴极振打）</w:t>
              </w:r>
            </w:ins>
          </w:p>
        </w:tc>
        <w:tc>
          <w:tcPr>
            <w:tcW w:w="2016" w:type="dxa"/>
            <w:vAlign w:val="center"/>
          </w:tcPr>
          <w:p w14:paraId="6C28D5F0" w14:textId="77777777" w:rsidR="00A83593" w:rsidRDefault="00000000">
            <w:pPr>
              <w:widowControl/>
              <w:jc w:val="center"/>
              <w:textAlignment w:val="center"/>
              <w:rPr>
                <w:ins w:id="2269" w:author="。。。。。。" w:date="2026-01-24T09:38:00Z"/>
                <w:rFonts w:ascii="SimSun" w:hAnsi="SimSun" w:cs="SimSun"/>
                <w:color w:val="000000"/>
                <w:kern w:val="0"/>
                <w:sz w:val="22"/>
                <w:szCs w:val="22"/>
                <w:lang w:bidi="ar"/>
              </w:rPr>
            </w:pPr>
            <w:ins w:id="2270" w:author="。。。。。。" w:date="2026-01-24T09:39:00Z">
              <w:r>
                <w:rPr>
                  <w:rFonts w:ascii="SimSun" w:hAnsi="SimSun" w:cs="SimSun" w:hint="eastAsia"/>
                  <w:color w:val="000000"/>
                  <w:kern w:val="0"/>
                  <w:sz w:val="20"/>
                  <w:szCs w:val="20"/>
                  <w:lang w:bidi="ar"/>
                </w:rPr>
                <w:t>XLED63-1505--0.37/1P55减速机（每套配送偏心套1套，含轴承）</w:t>
              </w:r>
            </w:ins>
          </w:p>
        </w:tc>
        <w:tc>
          <w:tcPr>
            <w:tcW w:w="1440" w:type="dxa"/>
            <w:vAlign w:val="center"/>
          </w:tcPr>
          <w:p w14:paraId="75A438EB" w14:textId="77777777" w:rsidR="00A83593" w:rsidRDefault="00000000">
            <w:pPr>
              <w:widowControl/>
              <w:jc w:val="center"/>
              <w:textAlignment w:val="center"/>
              <w:rPr>
                <w:ins w:id="2271" w:author="。。。。。。" w:date="2026-01-24T09:38:00Z"/>
                <w:rFonts w:ascii="SimSun" w:hAnsi="SimSun" w:cs="SimSun"/>
                <w:color w:val="000000"/>
                <w:kern w:val="0"/>
                <w:sz w:val="22"/>
                <w:szCs w:val="22"/>
                <w:lang w:bidi="ar"/>
              </w:rPr>
            </w:pPr>
            <w:ins w:id="2272" w:author="。。。。。。" w:date="2026-01-24T09:39:00Z">
              <w:r>
                <w:rPr>
                  <w:rFonts w:ascii="SimSun" w:hAnsi="SimSun" w:cs="SimSun" w:hint="eastAsia"/>
                  <w:color w:val="000000"/>
                  <w:kern w:val="0"/>
                  <w:sz w:val="20"/>
                  <w:szCs w:val="20"/>
                  <w:lang w:bidi="ar"/>
                </w:rPr>
                <w:t>套</w:t>
              </w:r>
            </w:ins>
          </w:p>
        </w:tc>
        <w:tc>
          <w:tcPr>
            <w:tcW w:w="1440" w:type="dxa"/>
            <w:vAlign w:val="center"/>
          </w:tcPr>
          <w:p w14:paraId="38287C64" w14:textId="77777777" w:rsidR="00A83593" w:rsidRDefault="00000000">
            <w:pPr>
              <w:widowControl/>
              <w:jc w:val="center"/>
              <w:textAlignment w:val="center"/>
              <w:rPr>
                <w:ins w:id="2273" w:author="。。。。。。" w:date="2026-01-24T09:38:00Z"/>
                <w:rFonts w:ascii="SimSun" w:hAnsi="SimSun" w:cs="SimSun"/>
                <w:color w:val="000000"/>
                <w:kern w:val="0"/>
                <w:sz w:val="22"/>
                <w:szCs w:val="22"/>
                <w:lang w:bidi="ar"/>
              </w:rPr>
            </w:pPr>
            <w:ins w:id="2274" w:author="。。。。。。" w:date="2026-01-24T09:39:00Z">
              <w:r>
                <w:rPr>
                  <w:rFonts w:ascii="SimSun" w:hAnsi="SimSun" w:cs="SimSun" w:hint="eastAsia"/>
                  <w:color w:val="000000"/>
                  <w:kern w:val="0"/>
                  <w:sz w:val="20"/>
                  <w:szCs w:val="20"/>
                  <w:lang w:bidi="ar"/>
                </w:rPr>
                <w:t>2</w:t>
              </w:r>
            </w:ins>
          </w:p>
        </w:tc>
        <w:tc>
          <w:tcPr>
            <w:tcW w:w="1440" w:type="dxa"/>
          </w:tcPr>
          <w:p w14:paraId="0438ED43" w14:textId="77777777" w:rsidR="00A83593" w:rsidRDefault="00A83593">
            <w:pPr>
              <w:rPr>
                <w:ins w:id="2275" w:author="。。。。。。" w:date="2026-01-24T09:38:00Z"/>
                <w:rStyle w:val="font41"/>
                <w:rFonts w:ascii="FangSong" w:eastAsia="FangSong" w:hAnsi="FangSong" w:cs="FangSong" w:hint="default"/>
                <w:b w:val="0"/>
                <w:bCs/>
                <w:sz w:val="21"/>
                <w:szCs w:val="21"/>
                <w:lang w:bidi="ar"/>
              </w:rPr>
            </w:pPr>
          </w:p>
        </w:tc>
        <w:tc>
          <w:tcPr>
            <w:tcW w:w="1440" w:type="dxa"/>
          </w:tcPr>
          <w:p w14:paraId="16F2CA28" w14:textId="77777777" w:rsidR="00A83593" w:rsidRDefault="00A83593">
            <w:pPr>
              <w:rPr>
                <w:ins w:id="2276" w:author="。。。。。。" w:date="2026-01-24T09:38:00Z"/>
                <w:rStyle w:val="font41"/>
                <w:rFonts w:ascii="FangSong" w:eastAsia="FangSong" w:hAnsi="FangSong" w:cs="FangSong" w:hint="default"/>
                <w:b w:val="0"/>
                <w:bCs/>
                <w:sz w:val="21"/>
                <w:szCs w:val="21"/>
                <w:lang w:bidi="ar"/>
              </w:rPr>
            </w:pPr>
          </w:p>
        </w:tc>
        <w:tc>
          <w:tcPr>
            <w:tcW w:w="1480" w:type="dxa"/>
            <w:vAlign w:val="center"/>
          </w:tcPr>
          <w:p w14:paraId="7B421773" w14:textId="77777777" w:rsidR="00A83593" w:rsidRDefault="00000000">
            <w:pPr>
              <w:widowControl/>
              <w:jc w:val="center"/>
              <w:textAlignment w:val="center"/>
              <w:rPr>
                <w:ins w:id="2277" w:author="。。。。。。" w:date="2026-01-24T09:38:00Z"/>
                <w:rFonts w:ascii="SimSun" w:hAnsi="SimSun" w:cs="SimSun"/>
                <w:color w:val="000000"/>
                <w:kern w:val="0"/>
                <w:sz w:val="22"/>
                <w:szCs w:val="22"/>
                <w:lang w:bidi="ar"/>
              </w:rPr>
            </w:pPr>
            <w:ins w:id="2278" w:author="。。。。。。" w:date="2026-01-24T10:50:00Z">
              <w:r>
                <w:rPr>
                  <w:rFonts w:ascii="SimSun" w:hAnsi="SimSun" w:cs="SimSun" w:hint="eastAsia"/>
                  <w:color w:val="000000"/>
                  <w:kern w:val="0"/>
                  <w:sz w:val="20"/>
                  <w:szCs w:val="20"/>
                  <w:lang w:bidi="ar"/>
                </w:rPr>
                <w:t>2026-05-30</w:t>
              </w:r>
            </w:ins>
          </w:p>
        </w:tc>
        <w:tc>
          <w:tcPr>
            <w:tcW w:w="1451" w:type="dxa"/>
            <w:vMerge/>
            <w:vAlign w:val="center"/>
          </w:tcPr>
          <w:p w14:paraId="318A9C73" w14:textId="77777777" w:rsidR="00A83593" w:rsidRDefault="00A83593">
            <w:pPr>
              <w:widowControl/>
              <w:jc w:val="center"/>
              <w:textAlignment w:val="center"/>
              <w:rPr>
                <w:ins w:id="2279" w:author="。。。。。。" w:date="2026-01-24T09:38:00Z"/>
                <w:rFonts w:ascii="SimSun" w:hAnsi="SimSun" w:cs="SimSun"/>
                <w:color w:val="000000"/>
                <w:kern w:val="0"/>
                <w:sz w:val="20"/>
                <w:szCs w:val="20"/>
                <w:lang w:bidi="ar"/>
              </w:rPr>
            </w:pPr>
          </w:p>
        </w:tc>
        <w:tc>
          <w:tcPr>
            <w:tcW w:w="1441" w:type="dxa"/>
            <w:vAlign w:val="center"/>
          </w:tcPr>
          <w:p w14:paraId="2DA0C36B" w14:textId="77777777" w:rsidR="00A83593" w:rsidRDefault="00A83593">
            <w:pPr>
              <w:widowControl/>
              <w:jc w:val="center"/>
              <w:textAlignment w:val="center"/>
              <w:rPr>
                <w:ins w:id="2280" w:author="。。。。。。" w:date="2026-01-24T09:38:00Z"/>
                <w:rFonts w:ascii="SimSun" w:hAnsi="SimSun" w:cs="SimSun"/>
                <w:color w:val="000000"/>
                <w:kern w:val="0"/>
                <w:sz w:val="20"/>
                <w:szCs w:val="20"/>
                <w:lang w:bidi="ar"/>
              </w:rPr>
            </w:pPr>
          </w:p>
        </w:tc>
      </w:tr>
      <w:tr w:rsidR="00A83593" w14:paraId="75D8D236" w14:textId="77777777">
        <w:trPr>
          <w:ins w:id="2281" w:author="。。。。。。" w:date="2026-01-24T09:38:00Z"/>
        </w:trPr>
        <w:tc>
          <w:tcPr>
            <w:tcW w:w="1419" w:type="dxa"/>
            <w:vAlign w:val="center"/>
          </w:tcPr>
          <w:p w14:paraId="397A254E" w14:textId="77777777" w:rsidR="00A83593" w:rsidRDefault="00000000">
            <w:pPr>
              <w:widowControl/>
              <w:jc w:val="center"/>
              <w:textAlignment w:val="center"/>
              <w:rPr>
                <w:ins w:id="2282" w:author="。。。。。。" w:date="2026-01-24T09:38:00Z"/>
                <w:rFonts w:ascii="SimSun" w:hAnsi="SimSun" w:cs="SimSun"/>
                <w:color w:val="000000"/>
                <w:kern w:val="0"/>
                <w:sz w:val="22"/>
                <w:szCs w:val="22"/>
                <w:lang w:bidi="ar"/>
              </w:rPr>
            </w:pPr>
            <w:ins w:id="2283" w:author="。。。。。。" w:date="2026-01-24T09:39:00Z">
              <w:r>
                <w:rPr>
                  <w:rFonts w:ascii="SimSun" w:hAnsi="SimSun" w:cs="SimSun" w:hint="eastAsia"/>
                  <w:color w:val="000000"/>
                  <w:kern w:val="0"/>
                  <w:sz w:val="20"/>
                  <w:szCs w:val="20"/>
                  <w:lang w:bidi="ar"/>
                </w:rPr>
                <w:t>119</w:t>
              </w:r>
            </w:ins>
          </w:p>
        </w:tc>
        <w:tc>
          <w:tcPr>
            <w:tcW w:w="1446" w:type="dxa"/>
            <w:vAlign w:val="center"/>
          </w:tcPr>
          <w:p w14:paraId="1DF5F88E" w14:textId="77777777" w:rsidR="00A83593" w:rsidRDefault="00000000">
            <w:pPr>
              <w:widowControl/>
              <w:jc w:val="center"/>
              <w:textAlignment w:val="center"/>
              <w:rPr>
                <w:ins w:id="2284" w:author="。。。。。。" w:date="2026-01-24T09:38:00Z"/>
                <w:rFonts w:ascii="SimSun" w:hAnsi="SimSun" w:cs="SimSun"/>
                <w:color w:val="000000"/>
                <w:kern w:val="0"/>
                <w:sz w:val="22"/>
                <w:szCs w:val="22"/>
                <w:lang w:bidi="ar"/>
              </w:rPr>
            </w:pPr>
            <w:ins w:id="2285" w:author="。。。。。。" w:date="2026-01-24T09:39:00Z">
              <w:r>
                <w:rPr>
                  <w:rFonts w:ascii="SimSun" w:hAnsi="SimSun" w:cs="SimSun" w:hint="eastAsia"/>
                  <w:color w:val="000000"/>
                  <w:kern w:val="0"/>
                  <w:sz w:val="22"/>
                  <w:szCs w:val="22"/>
                  <w:lang w:bidi="ar"/>
                </w:rPr>
                <w:t xml:space="preserve">吸收塔入口膨胀节蒙皮 </w:t>
              </w:r>
            </w:ins>
          </w:p>
        </w:tc>
        <w:tc>
          <w:tcPr>
            <w:tcW w:w="2016" w:type="dxa"/>
            <w:vAlign w:val="center"/>
          </w:tcPr>
          <w:p w14:paraId="004D238D" w14:textId="77777777" w:rsidR="00A83593" w:rsidRDefault="00000000">
            <w:pPr>
              <w:widowControl/>
              <w:jc w:val="center"/>
              <w:textAlignment w:val="center"/>
              <w:rPr>
                <w:ins w:id="2286" w:author="。。。。。。" w:date="2026-01-24T09:38:00Z"/>
                <w:rFonts w:ascii="SimSun" w:hAnsi="SimSun" w:cs="SimSun"/>
                <w:color w:val="000000"/>
                <w:kern w:val="0"/>
                <w:sz w:val="22"/>
                <w:szCs w:val="22"/>
                <w:lang w:bidi="ar"/>
              </w:rPr>
            </w:pPr>
            <w:ins w:id="2287" w:author="。。。。。。" w:date="2026-01-24T09:39:00Z">
              <w:r>
                <w:rPr>
                  <w:rFonts w:ascii="SimSun" w:hAnsi="SimSun" w:cs="SimSun" w:hint="eastAsia"/>
                  <w:color w:val="000000"/>
                  <w:kern w:val="0"/>
                  <w:sz w:val="20"/>
                  <w:szCs w:val="20"/>
                  <w:lang w:bidi="ar"/>
                </w:rPr>
                <w:t>13680x3990x500(结构由内到外: 9层        第一层：3.0mm杜邦氟橡胶（双面氟橡胶）</w:t>
              </w:r>
              <w:r>
                <w:rPr>
                  <w:rFonts w:ascii="SimSun" w:hAnsi="SimSun" w:cs="SimSun" w:hint="eastAsia"/>
                  <w:color w:val="000000"/>
                  <w:kern w:val="0"/>
                  <w:sz w:val="20"/>
                  <w:szCs w:val="20"/>
                  <w:lang w:bidi="ar"/>
                </w:rPr>
                <w:br/>
                <w:t>第二层：3.0mm杜邦氟橡胶（双面氟橡胶）</w:t>
              </w:r>
              <w:r>
                <w:rPr>
                  <w:rFonts w:ascii="SimSun" w:hAnsi="SimSun" w:cs="SimSun" w:hint="eastAsia"/>
                  <w:color w:val="000000"/>
                  <w:kern w:val="0"/>
                  <w:sz w:val="20"/>
                  <w:szCs w:val="20"/>
                  <w:lang w:bidi="ar"/>
                </w:rPr>
                <w:br/>
                <w:t>第三层：24目 0.3mm316L不锈钢网</w:t>
              </w:r>
              <w:r>
                <w:rPr>
                  <w:rFonts w:ascii="SimSun" w:hAnsi="SimSun" w:cs="SimSun" w:hint="eastAsia"/>
                  <w:color w:val="000000"/>
                  <w:kern w:val="0"/>
                  <w:sz w:val="20"/>
                  <w:szCs w:val="20"/>
                  <w:lang w:bidi="ar"/>
                </w:rPr>
                <w:br/>
                <w:t>第四层：2.5mm夹丝陶瓷布</w:t>
              </w:r>
              <w:r>
                <w:rPr>
                  <w:rFonts w:ascii="SimSun" w:hAnsi="SimSun" w:cs="SimSun" w:hint="eastAsia"/>
                  <w:color w:val="000000"/>
                  <w:kern w:val="0"/>
                  <w:sz w:val="20"/>
                  <w:szCs w:val="20"/>
                  <w:lang w:bidi="ar"/>
                </w:rPr>
                <w:br/>
                <w:t>第五层：0.5mm特氟龙布</w:t>
              </w:r>
              <w:r>
                <w:rPr>
                  <w:rFonts w:ascii="SimSun" w:hAnsi="SimSun" w:cs="SimSun" w:hint="eastAsia"/>
                  <w:color w:val="000000"/>
                  <w:kern w:val="0"/>
                  <w:sz w:val="20"/>
                  <w:szCs w:val="20"/>
                  <w:lang w:bidi="ar"/>
                </w:rPr>
                <w:br/>
                <w:t>第六层：1.5mm铝箔纤维布</w:t>
              </w:r>
              <w:r>
                <w:rPr>
                  <w:rFonts w:ascii="SimSun" w:hAnsi="SimSun" w:cs="SimSun" w:hint="eastAsia"/>
                  <w:color w:val="000000"/>
                  <w:kern w:val="0"/>
                  <w:sz w:val="20"/>
                  <w:szCs w:val="20"/>
                  <w:lang w:bidi="ar"/>
                </w:rPr>
                <w:br/>
                <w:t>第七层：0.3mm聚四氟乙烯膜层</w:t>
              </w:r>
              <w:r>
                <w:rPr>
                  <w:rFonts w:ascii="SimSun" w:hAnsi="SimSun" w:cs="SimSun" w:hint="eastAsia"/>
                  <w:color w:val="000000"/>
                  <w:kern w:val="0"/>
                  <w:sz w:val="20"/>
                  <w:szCs w:val="20"/>
                  <w:lang w:bidi="ar"/>
                </w:rPr>
                <w:br/>
                <w:t>第八层：2.5mm陶瓷纤维毯</w:t>
              </w:r>
              <w:r>
                <w:rPr>
                  <w:rFonts w:ascii="SimSun" w:hAnsi="SimSun" w:cs="SimSun" w:hint="eastAsia"/>
                  <w:color w:val="000000"/>
                  <w:kern w:val="0"/>
                  <w:sz w:val="20"/>
                  <w:szCs w:val="20"/>
                  <w:lang w:bidi="ar"/>
                </w:rPr>
                <w:br/>
                <w:t>第九层：2.0mm夹丝氟橡胶</w:t>
              </w:r>
              <w:r>
                <w:rPr>
                  <w:rFonts w:ascii="SimSun" w:hAnsi="SimSun" w:cs="SimSun" w:hint="eastAsia"/>
                  <w:color w:val="000000"/>
                  <w:kern w:val="0"/>
                  <w:sz w:val="20"/>
                  <w:szCs w:val="20"/>
                  <w:lang w:bidi="ar"/>
                </w:rPr>
                <w:br/>
                <w:t>配送压条，螺栓，排水短接（短接材质：不锈钢2205，连接螺栓材质：1.4529），密封胶，密封条，安装工具；现场指导安装。质保：五年。在质保期内出现质量问题免费更换。</w:t>
              </w:r>
            </w:ins>
          </w:p>
        </w:tc>
        <w:tc>
          <w:tcPr>
            <w:tcW w:w="1440" w:type="dxa"/>
            <w:vAlign w:val="center"/>
          </w:tcPr>
          <w:p w14:paraId="2A598209" w14:textId="77777777" w:rsidR="00A83593" w:rsidRDefault="00000000">
            <w:pPr>
              <w:widowControl/>
              <w:jc w:val="center"/>
              <w:textAlignment w:val="center"/>
              <w:rPr>
                <w:ins w:id="2288" w:author="。。。。。。" w:date="2026-01-24T09:38:00Z"/>
                <w:rFonts w:ascii="SimSun" w:hAnsi="SimSun" w:cs="SimSun"/>
                <w:color w:val="000000"/>
                <w:kern w:val="0"/>
                <w:sz w:val="22"/>
                <w:szCs w:val="22"/>
                <w:lang w:bidi="ar"/>
              </w:rPr>
            </w:pPr>
            <w:ins w:id="2289" w:author="。。。。。。" w:date="2026-01-24T09:39:00Z">
              <w:r>
                <w:rPr>
                  <w:rFonts w:ascii="SimSun" w:hAnsi="SimSun" w:cs="SimSun" w:hint="eastAsia"/>
                  <w:color w:val="000000"/>
                  <w:kern w:val="0"/>
                  <w:sz w:val="20"/>
                  <w:szCs w:val="20"/>
                  <w:lang w:bidi="ar"/>
                </w:rPr>
                <w:t>套</w:t>
              </w:r>
            </w:ins>
          </w:p>
        </w:tc>
        <w:tc>
          <w:tcPr>
            <w:tcW w:w="1440" w:type="dxa"/>
            <w:vAlign w:val="center"/>
          </w:tcPr>
          <w:p w14:paraId="46DE5462" w14:textId="77777777" w:rsidR="00A83593" w:rsidRDefault="00000000">
            <w:pPr>
              <w:widowControl/>
              <w:jc w:val="center"/>
              <w:textAlignment w:val="center"/>
              <w:rPr>
                <w:ins w:id="2290" w:author="。。。。。。" w:date="2026-01-24T09:38:00Z"/>
                <w:rFonts w:ascii="SimSun" w:hAnsi="SimSun" w:cs="SimSun"/>
                <w:color w:val="000000"/>
                <w:kern w:val="0"/>
                <w:sz w:val="22"/>
                <w:szCs w:val="22"/>
                <w:lang w:bidi="ar"/>
              </w:rPr>
            </w:pPr>
            <w:ins w:id="2291" w:author="。。。。。。" w:date="2026-01-24T09:39:00Z">
              <w:r>
                <w:rPr>
                  <w:rFonts w:ascii="SimSun" w:hAnsi="SimSun" w:cs="SimSun" w:hint="eastAsia"/>
                  <w:color w:val="000000"/>
                  <w:kern w:val="0"/>
                  <w:sz w:val="20"/>
                  <w:szCs w:val="20"/>
                  <w:lang w:bidi="ar"/>
                </w:rPr>
                <w:t>1</w:t>
              </w:r>
            </w:ins>
          </w:p>
        </w:tc>
        <w:tc>
          <w:tcPr>
            <w:tcW w:w="1440" w:type="dxa"/>
          </w:tcPr>
          <w:p w14:paraId="5A5815E8" w14:textId="77777777" w:rsidR="00A83593" w:rsidRDefault="00A83593">
            <w:pPr>
              <w:rPr>
                <w:ins w:id="2292" w:author="。。。。。。" w:date="2026-01-24T09:38:00Z"/>
                <w:rStyle w:val="font41"/>
                <w:rFonts w:ascii="FangSong" w:eastAsia="FangSong" w:hAnsi="FangSong" w:cs="FangSong" w:hint="default"/>
                <w:b w:val="0"/>
                <w:bCs/>
                <w:sz w:val="21"/>
                <w:szCs w:val="21"/>
                <w:lang w:bidi="ar"/>
              </w:rPr>
            </w:pPr>
          </w:p>
        </w:tc>
        <w:tc>
          <w:tcPr>
            <w:tcW w:w="1440" w:type="dxa"/>
          </w:tcPr>
          <w:p w14:paraId="004D4B1D" w14:textId="77777777" w:rsidR="00A83593" w:rsidRDefault="00A83593">
            <w:pPr>
              <w:rPr>
                <w:ins w:id="2293" w:author="。。。。。。" w:date="2026-01-24T09:38:00Z"/>
                <w:rStyle w:val="font41"/>
                <w:rFonts w:ascii="FangSong" w:eastAsia="FangSong" w:hAnsi="FangSong" w:cs="FangSong" w:hint="default"/>
                <w:b w:val="0"/>
                <w:bCs/>
                <w:sz w:val="21"/>
                <w:szCs w:val="21"/>
                <w:lang w:bidi="ar"/>
              </w:rPr>
            </w:pPr>
          </w:p>
        </w:tc>
        <w:tc>
          <w:tcPr>
            <w:tcW w:w="1480" w:type="dxa"/>
            <w:vAlign w:val="center"/>
          </w:tcPr>
          <w:p w14:paraId="3047453E" w14:textId="77777777" w:rsidR="00A83593" w:rsidRDefault="00000000">
            <w:pPr>
              <w:widowControl/>
              <w:jc w:val="center"/>
              <w:textAlignment w:val="center"/>
              <w:rPr>
                <w:ins w:id="2294" w:author="。。。。。。" w:date="2026-01-24T09:38:00Z"/>
                <w:rFonts w:ascii="SimSun" w:hAnsi="SimSun" w:cs="SimSun"/>
                <w:color w:val="000000"/>
                <w:kern w:val="0"/>
                <w:sz w:val="22"/>
                <w:szCs w:val="22"/>
                <w:lang w:bidi="ar"/>
              </w:rPr>
            </w:pPr>
            <w:ins w:id="2295" w:author="。。。。。。" w:date="2026-01-24T10:50:00Z">
              <w:r>
                <w:rPr>
                  <w:rFonts w:ascii="SimSun" w:hAnsi="SimSun" w:cs="SimSun" w:hint="eastAsia"/>
                  <w:color w:val="000000"/>
                  <w:kern w:val="0"/>
                  <w:sz w:val="20"/>
                  <w:szCs w:val="20"/>
                  <w:lang w:bidi="ar"/>
                </w:rPr>
                <w:t>2026-05-30</w:t>
              </w:r>
            </w:ins>
          </w:p>
        </w:tc>
        <w:tc>
          <w:tcPr>
            <w:tcW w:w="1451" w:type="dxa"/>
            <w:vAlign w:val="center"/>
          </w:tcPr>
          <w:p w14:paraId="39382DB9" w14:textId="77777777" w:rsidR="00A83593" w:rsidRDefault="00000000">
            <w:pPr>
              <w:widowControl/>
              <w:jc w:val="left"/>
              <w:textAlignment w:val="center"/>
              <w:rPr>
                <w:ins w:id="2296" w:author="。。。。。。" w:date="2026-01-24T09:38:00Z"/>
                <w:rFonts w:ascii="SimSun" w:hAnsi="SimSun" w:cs="SimSun"/>
                <w:color w:val="000000"/>
                <w:sz w:val="20"/>
                <w:szCs w:val="20"/>
              </w:rPr>
            </w:pPr>
            <w:ins w:id="2297" w:author="。。。。。。" w:date="2026-01-24T10:02:00Z">
              <w:r>
                <w:rPr>
                  <w:rFonts w:ascii="SimSun" w:hAnsi="SimSun" w:cs="SimSun" w:hint="eastAsia"/>
                  <w:color w:val="000000"/>
                  <w:kern w:val="0"/>
                  <w:sz w:val="20"/>
                  <w:szCs w:val="20"/>
                  <w:lang w:bidi="ar"/>
                </w:rPr>
                <w:t>推荐：1.山东元更电力科技有限责任公司      2.宁夏熠鑫达自动化设备有限公司</w:t>
              </w:r>
              <w:r>
                <w:rPr>
                  <w:rFonts w:ascii="SimSun" w:hAnsi="SimSun" w:cs="SimSun" w:hint="eastAsia"/>
                  <w:color w:val="000000"/>
                  <w:kern w:val="0"/>
                  <w:sz w:val="20"/>
                  <w:szCs w:val="20"/>
                  <w:lang w:bidi="ar"/>
                </w:rPr>
                <w:br/>
                <w:t>3.武汉晨阳新复合材料有限公司</w:t>
              </w:r>
            </w:ins>
          </w:p>
        </w:tc>
        <w:tc>
          <w:tcPr>
            <w:tcW w:w="1441" w:type="dxa"/>
            <w:vAlign w:val="center"/>
          </w:tcPr>
          <w:p w14:paraId="3B3EDE09" w14:textId="77777777" w:rsidR="00A83593" w:rsidRDefault="00A83593">
            <w:pPr>
              <w:widowControl/>
              <w:jc w:val="center"/>
              <w:textAlignment w:val="center"/>
              <w:rPr>
                <w:ins w:id="2298" w:author="。。。。。。" w:date="2026-01-24T09:38:00Z"/>
                <w:rFonts w:ascii="SimSun" w:hAnsi="SimSun" w:cs="SimSun"/>
                <w:color w:val="000000"/>
                <w:kern w:val="0"/>
                <w:sz w:val="20"/>
                <w:szCs w:val="20"/>
                <w:lang w:bidi="ar"/>
              </w:rPr>
            </w:pPr>
          </w:p>
        </w:tc>
      </w:tr>
      <w:tr w:rsidR="00A83593" w14:paraId="17ECE82A" w14:textId="77777777">
        <w:trPr>
          <w:ins w:id="2299" w:author="。。。。。。" w:date="2026-01-24T09:38:00Z"/>
        </w:trPr>
        <w:tc>
          <w:tcPr>
            <w:tcW w:w="1419" w:type="dxa"/>
            <w:vAlign w:val="center"/>
          </w:tcPr>
          <w:p w14:paraId="1A0564BF" w14:textId="77777777" w:rsidR="00A83593" w:rsidRDefault="00000000">
            <w:pPr>
              <w:widowControl/>
              <w:jc w:val="center"/>
              <w:textAlignment w:val="center"/>
              <w:rPr>
                <w:ins w:id="2300" w:author="。。。。。。" w:date="2026-01-24T09:38:00Z"/>
                <w:rFonts w:ascii="SimSun" w:hAnsi="SimSun" w:cs="SimSun"/>
                <w:color w:val="000000"/>
                <w:kern w:val="0"/>
                <w:sz w:val="22"/>
                <w:szCs w:val="22"/>
                <w:lang w:bidi="ar"/>
              </w:rPr>
            </w:pPr>
            <w:ins w:id="2301" w:author="。。。。。。" w:date="2026-01-24T09:39:00Z">
              <w:r>
                <w:rPr>
                  <w:rFonts w:ascii="SimSun" w:hAnsi="SimSun" w:cs="SimSun" w:hint="eastAsia"/>
                  <w:color w:val="000000"/>
                  <w:kern w:val="0"/>
                  <w:sz w:val="20"/>
                  <w:szCs w:val="20"/>
                  <w:lang w:bidi="ar"/>
                </w:rPr>
                <w:t>120</w:t>
              </w:r>
            </w:ins>
          </w:p>
        </w:tc>
        <w:tc>
          <w:tcPr>
            <w:tcW w:w="1446" w:type="dxa"/>
            <w:vAlign w:val="center"/>
          </w:tcPr>
          <w:p w14:paraId="5BF6A211" w14:textId="77777777" w:rsidR="00A83593" w:rsidRDefault="00000000">
            <w:pPr>
              <w:widowControl/>
              <w:jc w:val="center"/>
              <w:textAlignment w:val="center"/>
              <w:rPr>
                <w:ins w:id="2302" w:author="。。。。。。" w:date="2026-01-24T09:38:00Z"/>
                <w:rFonts w:ascii="SimSun" w:hAnsi="SimSun" w:cs="SimSun"/>
                <w:color w:val="000000"/>
                <w:kern w:val="0"/>
                <w:sz w:val="22"/>
                <w:szCs w:val="22"/>
                <w:lang w:bidi="ar"/>
              </w:rPr>
            </w:pPr>
            <w:ins w:id="2303" w:author="。。。。。。" w:date="2026-01-24T09:39:00Z">
              <w:r>
                <w:rPr>
                  <w:rFonts w:ascii="SimSun" w:hAnsi="SimSun" w:cs="SimSun" w:hint="eastAsia"/>
                  <w:color w:val="000000"/>
                  <w:kern w:val="0"/>
                  <w:sz w:val="22"/>
                  <w:szCs w:val="22"/>
                  <w:lang w:bidi="ar"/>
                </w:rPr>
                <w:t xml:space="preserve">吸收塔出口膨胀节蒙皮 </w:t>
              </w:r>
            </w:ins>
          </w:p>
        </w:tc>
        <w:tc>
          <w:tcPr>
            <w:tcW w:w="2016" w:type="dxa"/>
            <w:vAlign w:val="center"/>
          </w:tcPr>
          <w:p w14:paraId="1FB4463C" w14:textId="77777777" w:rsidR="00A83593" w:rsidRDefault="00000000">
            <w:pPr>
              <w:widowControl/>
              <w:jc w:val="center"/>
              <w:textAlignment w:val="center"/>
              <w:rPr>
                <w:ins w:id="2304" w:author="。。。。。。" w:date="2026-01-24T09:38:00Z"/>
                <w:rFonts w:ascii="SimSun" w:hAnsi="SimSun" w:cs="SimSun"/>
                <w:color w:val="000000"/>
                <w:kern w:val="0"/>
                <w:sz w:val="22"/>
                <w:szCs w:val="22"/>
                <w:lang w:bidi="ar"/>
              </w:rPr>
            </w:pPr>
            <w:ins w:id="2305" w:author="。。。。。。" w:date="2026-01-24T09:39:00Z">
              <w:r>
                <w:rPr>
                  <w:rFonts w:ascii="SimSun" w:hAnsi="SimSun" w:cs="SimSun" w:hint="eastAsia"/>
                  <w:color w:val="000000"/>
                  <w:kern w:val="0"/>
                  <w:sz w:val="20"/>
                  <w:szCs w:val="20"/>
                  <w:lang w:bidi="ar"/>
                </w:rPr>
                <w:t>11070x5290x600(结构由内到外:9层        第一层：3.0mm杜邦氟橡胶（双面氟橡胶）</w:t>
              </w:r>
              <w:r>
                <w:rPr>
                  <w:rFonts w:ascii="SimSun" w:hAnsi="SimSun" w:cs="SimSun" w:hint="eastAsia"/>
                  <w:color w:val="000000"/>
                  <w:kern w:val="0"/>
                  <w:sz w:val="20"/>
                  <w:szCs w:val="20"/>
                  <w:lang w:bidi="ar"/>
                </w:rPr>
                <w:br/>
                <w:t>第二层：3.0mm杜邦氟橡胶（双面氟橡胶）</w:t>
              </w:r>
              <w:r>
                <w:rPr>
                  <w:rFonts w:ascii="SimSun" w:hAnsi="SimSun" w:cs="SimSun" w:hint="eastAsia"/>
                  <w:color w:val="000000"/>
                  <w:kern w:val="0"/>
                  <w:sz w:val="20"/>
                  <w:szCs w:val="20"/>
                  <w:lang w:bidi="ar"/>
                </w:rPr>
                <w:br/>
                <w:t>第三层：24目 0.3mm316L不锈钢网</w:t>
              </w:r>
              <w:r>
                <w:rPr>
                  <w:rFonts w:ascii="SimSun" w:hAnsi="SimSun" w:cs="SimSun" w:hint="eastAsia"/>
                  <w:color w:val="000000"/>
                  <w:kern w:val="0"/>
                  <w:sz w:val="20"/>
                  <w:szCs w:val="20"/>
                  <w:lang w:bidi="ar"/>
                </w:rPr>
                <w:br/>
                <w:t>第四层：2.5mm夹丝陶瓷布</w:t>
              </w:r>
              <w:r>
                <w:rPr>
                  <w:rFonts w:ascii="SimSun" w:hAnsi="SimSun" w:cs="SimSun" w:hint="eastAsia"/>
                  <w:color w:val="000000"/>
                  <w:kern w:val="0"/>
                  <w:sz w:val="20"/>
                  <w:szCs w:val="20"/>
                  <w:lang w:bidi="ar"/>
                </w:rPr>
                <w:br/>
                <w:t>第五层：0.5mm特氟龙布</w:t>
              </w:r>
              <w:r>
                <w:rPr>
                  <w:rFonts w:ascii="SimSun" w:hAnsi="SimSun" w:cs="SimSun" w:hint="eastAsia"/>
                  <w:color w:val="000000"/>
                  <w:kern w:val="0"/>
                  <w:sz w:val="20"/>
                  <w:szCs w:val="20"/>
                  <w:lang w:bidi="ar"/>
                </w:rPr>
                <w:br/>
                <w:t>第六层：1.5mm铝箔纤维布</w:t>
              </w:r>
              <w:r>
                <w:rPr>
                  <w:rFonts w:ascii="SimSun" w:hAnsi="SimSun" w:cs="SimSun" w:hint="eastAsia"/>
                  <w:color w:val="000000"/>
                  <w:kern w:val="0"/>
                  <w:sz w:val="20"/>
                  <w:szCs w:val="20"/>
                  <w:lang w:bidi="ar"/>
                </w:rPr>
                <w:br/>
                <w:t>第七层：0.3mm聚四氟乙烯膜层</w:t>
              </w:r>
              <w:r>
                <w:rPr>
                  <w:rFonts w:ascii="SimSun" w:hAnsi="SimSun" w:cs="SimSun" w:hint="eastAsia"/>
                  <w:color w:val="000000"/>
                  <w:kern w:val="0"/>
                  <w:sz w:val="20"/>
                  <w:szCs w:val="20"/>
                  <w:lang w:bidi="ar"/>
                </w:rPr>
                <w:br/>
                <w:t>第八层：2.5mm陶瓷纤维毯</w:t>
              </w:r>
              <w:r>
                <w:rPr>
                  <w:rFonts w:ascii="SimSun" w:hAnsi="SimSun" w:cs="SimSun" w:hint="eastAsia"/>
                  <w:color w:val="000000"/>
                  <w:kern w:val="0"/>
                  <w:sz w:val="20"/>
                  <w:szCs w:val="20"/>
                  <w:lang w:bidi="ar"/>
                </w:rPr>
                <w:br/>
                <w:t>第九层：2.0mm夹丝氟橡胶</w:t>
              </w:r>
              <w:r>
                <w:rPr>
                  <w:rFonts w:ascii="SimSun" w:hAnsi="SimSun" w:cs="SimSun" w:hint="eastAsia"/>
                  <w:color w:val="000000"/>
                  <w:kern w:val="0"/>
                  <w:sz w:val="20"/>
                  <w:szCs w:val="20"/>
                  <w:lang w:bidi="ar"/>
                </w:rPr>
                <w:br/>
                <w:t>配送压条，螺栓，排水短接（短接材质：不锈钢2205，连接螺栓材质：1.4529），密封胶，密封条，安装工具；现场指导安装。质保：五年。在质保期内出现质量问题免费更换。</w:t>
              </w:r>
            </w:ins>
          </w:p>
        </w:tc>
        <w:tc>
          <w:tcPr>
            <w:tcW w:w="1440" w:type="dxa"/>
            <w:vAlign w:val="center"/>
          </w:tcPr>
          <w:p w14:paraId="61F74064" w14:textId="77777777" w:rsidR="00A83593" w:rsidRDefault="00000000">
            <w:pPr>
              <w:widowControl/>
              <w:jc w:val="center"/>
              <w:textAlignment w:val="center"/>
              <w:rPr>
                <w:ins w:id="2306" w:author="。。。。。。" w:date="2026-01-24T09:38:00Z"/>
                <w:rFonts w:ascii="SimSun" w:hAnsi="SimSun" w:cs="SimSun"/>
                <w:color w:val="000000"/>
                <w:kern w:val="0"/>
                <w:sz w:val="22"/>
                <w:szCs w:val="22"/>
                <w:lang w:bidi="ar"/>
              </w:rPr>
            </w:pPr>
            <w:ins w:id="2307" w:author="。。。。。。" w:date="2026-01-24T09:39:00Z">
              <w:r>
                <w:rPr>
                  <w:rFonts w:ascii="SimSun" w:hAnsi="SimSun" w:cs="SimSun" w:hint="eastAsia"/>
                  <w:color w:val="000000"/>
                  <w:kern w:val="0"/>
                  <w:sz w:val="20"/>
                  <w:szCs w:val="20"/>
                  <w:lang w:bidi="ar"/>
                </w:rPr>
                <w:t>套</w:t>
              </w:r>
            </w:ins>
          </w:p>
        </w:tc>
        <w:tc>
          <w:tcPr>
            <w:tcW w:w="1440" w:type="dxa"/>
            <w:vAlign w:val="center"/>
          </w:tcPr>
          <w:p w14:paraId="656E18F0" w14:textId="77777777" w:rsidR="00A83593" w:rsidRDefault="00000000">
            <w:pPr>
              <w:widowControl/>
              <w:jc w:val="center"/>
              <w:textAlignment w:val="center"/>
              <w:rPr>
                <w:ins w:id="2308" w:author="。。。。。。" w:date="2026-01-24T09:38:00Z"/>
                <w:rFonts w:ascii="SimSun" w:hAnsi="SimSun" w:cs="SimSun"/>
                <w:color w:val="000000"/>
                <w:kern w:val="0"/>
                <w:sz w:val="22"/>
                <w:szCs w:val="22"/>
                <w:lang w:bidi="ar"/>
              </w:rPr>
            </w:pPr>
            <w:ins w:id="2309" w:author="。。。。。。" w:date="2026-01-24T09:39:00Z">
              <w:r>
                <w:rPr>
                  <w:rFonts w:ascii="SimSun" w:hAnsi="SimSun" w:cs="SimSun" w:hint="eastAsia"/>
                  <w:color w:val="000000"/>
                  <w:kern w:val="0"/>
                  <w:sz w:val="20"/>
                  <w:szCs w:val="20"/>
                  <w:lang w:bidi="ar"/>
                </w:rPr>
                <w:t>1</w:t>
              </w:r>
            </w:ins>
          </w:p>
        </w:tc>
        <w:tc>
          <w:tcPr>
            <w:tcW w:w="1440" w:type="dxa"/>
          </w:tcPr>
          <w:p w14:paraId="4BBF9C82" w14:textId="77777777" w:rsidR="00A83593" w:rsidRDefault="00A83593">
            <w:pPr>
              <w:rPr>
                <w:ins w:id="2310" w:author="。。。。。。" w:date="2026-01-24T09:38:00Z"/>
                <w:rStyle w:val="font41"/>
                <w:rFonts w:ascii="FangSong" w:eastAsia="FangSong" w:hAnsi="FangSong" w:cs="FangSong" w:hint="default"/>
                <w:b w:val="0"/>
                <w:bCs/>
                <w:sz w:val="21"/>
                <w:szCs w:val="21"/>
                <w:lang w:bidi="ar"/>
              </w:rPr>
            </w:pPr>
          </w:p>
        </w:tc>
        <w:tc>
          <w:tcPr>
            <w:tcW w:w="1440" w:type="dxa"/>
          </w:tcPr>
          <w:p w14:paraId="10E40198" w14:textId="77777777" w:rsidR="00A83593" w:rsidRDefault="00A83593">
            <w:pPr>
              <w:rPr>
                <w:ins w:id="2311" w:author="。。。。。。" w:date="2026-01-24T09:38:00Z"/>
                <w:rStyle w:val="font41"/>
                <w:rFonts w:ascii="FangSong" w:eastAsia="FangSong" w:hAnsi="FangSong" w:cs="FangSong" w:hint="default"/>
                <w:b w:val="0"/>
                <w:bCs/>
                <w:sz w:val="21"/>
                <w:szCs w:val="21"/>
                <w:lang w:bidi="ar"/>
              </w:rPr>
            </w:pPr>
          </w:p>
        </w:tc>
        <w:tc>
          <w:tcPr>
            <w:tcW w:w="1480" w:type="dxa"/>
            <w:vAlign w:val="center"/>
          </w:tcPr>
          <w:p w14:paraId="161DD9F2" w14:textId="77777777" w:rsidR="00A83593" w:rsidRDefault="00000000">
            <w:pPr>
              <w:widowControl/>
              <w:jc w:val="center"/>
              <w:textAlignment w:val="center"/>
              <w:rPr>
                <w:ins w:id="2312" w:author="。。。。。。" w:date="2026-01-24T09:38:00Z"/>
                <w:rFonts w:ascii="SimSun" w:hAnsi="SimSun" w:cs="SimSun"/>
                <w:color w:val="000000"/>
                <w:kern w:val="0"/>
                <w:sz w:val="22"/>
                <w:szCs w:val="22"/>
                <w:lang w:bidi="ar"/>
              </w:rPr>
            </w:pPr>
            <w:ins w:id="2313" w:author="。。。。。。" w:date="2026-01-24T10:50:00Z">
              <w:r>
                <w:rPr>
                  <w:rFonts w:ascii="SimSun" w:hAnsi="SimSun" w:cs="SimSun" w:hint="eastAsia"/>
                  <w:color w:val="000000"/>
                  <w:kern w:val="0"/>
                  <w:sz w:val="20"/>
                  <w:szCs w:val="20"/>
                  <w:lang w:bidi="ar"/>
                </w:rPr>
                <w:t>2026-05-30</w:t>
              </w:r>
            </w:ins>
          </w:p>
        </w:tc>
        <w:tc>
          <w:tcPr>
            <w:tcW w:w="1451" w:type="dxa"/>
            <w:vAlign w:val="center"/>
          </w:tcPr>
          <w:p w14:paraId="123ED576" w14:textId="77777777" w:rsidR="00A83593" w:rsidRDefault="00000000">
            <w:pPr>
              <w:widowControl/>
              <w:jc w:val="left"/>
              <w:textAlignment w:val="center"/>
              <w:rPr>
                <w:ins w:id="2314" w:author="。。。。。。" w:date="2026-01-24T09:38:00Z"/>
                <w:rFonts w:ascii="SimSun" w:hAnsi="SimSun" w:cs="SimSun"/>
                <w:color w:val="000000"/>
                <w:sz w:val="20"/>
                <w:szCs w:val="20"/>
              </w:rPr>
            </w:pPr>
            <w:ins w:id="2315" w:author="。。。。。。" w:date="2026-01-24T10:02:00Z">
              <w:r>
                <w:rPr>
                  <w:rFonts w:ascii="SimSun" w:hAnsi="SimSun" w:cs="SimSun" w:hint="eastAsia"/>
                  <w:color w:val="000000"/>
                  <w:kern w:val="0"/>
                  <w:sz w:val="20"/>
                  <w:szCs w:val="20"/>
                  <w:lang w:bidi="ar"/>
                </w:rPr>
                <w:t>推荐：1.山东元更电力科技有限责任公司      2.宁夏熠鑫达自动化设备有限公司</w:t>
              </w:r>
              <w:r>
                <w:rPr>
                  <w:rFonts w:ascii="SimSun" w:hAnsi="SimSun" w:cs="SimSun" w:hint="eastAsia"/>
                  <w:color w:val="000000"/>
                  <w:kern w:val="0"/>
                  <w:sz w:val="20"/>
                  <w:szCs w:val="20"/>
                  <w:lang w:bidi="ar"/>
                </w:rPr>
                <w:br/>
                <w:t>3.武汉晨阳新复合材料有限公司</w:t>
              </w:r>
            </w:ins>
          </w:p>
        </w:tc>
        <w:tc>
          <w:tcPr>
            <w:tcW w:w="1441" w:type="dxa"/>
            <w:vAlign w:val="center"/>
          </w:tcPr>
          <w:p w14:paraId="0F8FBA5B" w14:textId="77777777" w:rsidR="00A83593" w:rsidRDefault="00A83593">
            <w:pPr>
              <w:widowControl/>
              <w:jc w:val="center"/>
              <w:textAlignment w:val="center"/>
              <w:rPr>
                <w:ins w:id="2316" w:author="。。。。。。" w:date="2026-01-24T09:38:00Z"/>
                <w:rFonts w:ascii="SimSun" w:hAnsi="SimSun" w:cs="SimSun"/>
                <w:color w:val="000000"/>
                <w:kern w:val="0"/>
                <w:sz w:val="20"/>
                <w:szCs w:val="20"/>
                <w:lang w:bidi="ar"/>
              </w:rPr>
            </w:pPr>
          </w:p>
        </w:tc>
      </w:tr>
      <w:tr w:rsidR="00A83593" w14:paraId="30603391" w14:textId="77777777">
        <w:trPr>
          <w:ins w:id="2317" w:author="。。。。。。" w:date="2026-01-24T09:38:00Z"/>
        </w:trPr>
        <w:tc>
          <w:tcPr>
            <w:tcW w:w="1419" w:type="dxa"/>
            <w:vAlign w:val="center"/>
          </w:tcPr>
          <w:p w14:paraId="76934216" w14:textId="77777777" w:rsidR="00A83593" w:rsidRDefault="00000000">
            <w:pPr>
              <w:widowControl/>
              <w:jc w:val="center"/>
              <w:textAlignment w:val="center"/>
              <w:rPr>
                <w:ins w:id="2318" w:author="。。。。。。" w:date="2026-01-24T09:38:00Z"/>
                <w:rFonts w:ascii="SimSun" w:hAnsi="SimSun" w:cs="SimSun"/>
                <w:color w:val="000000"/>
                <w:kern w:val="0"/>
                <w:sz w:val="22"/>
                <w:szCs w:val="22"/>
                <w:lang w:bidi="ar"/>
              </w:rPr>
            </w:pPr>
            <w:ins w:id="2319" w:author="。。。。。。" w:date="2026-01-24T09:39:00Z">
              <w:r>
                <w:rPr>
                  <w:rFonts w:ascii="SimSun" w:hAnsi="SimSun" w:cs="SimSun" w:hint="eastAsia"/>
                  <w:color w:val="000000"/>
                  <w:kern w:val="0"/>
                  <w:sz w:val="20"/>
                  <w:szCs w:val="20"/>
                  <w:lang w:bidi="ar"/>
                </w:rPr>
                <w:t>121</w:t>
              </w:r>
            </w:ins>
          </w:p>
        </w:tc>
        <w:tc>
          <w:tcPr>
            <w:tcW w:w="1446" w:type="dxa"/>
            <w:vAlign w:val="center"/>
          </w:tcPr>
          <w:p w14:paraId="0A5B33FE" w14:textId="77777777" w:rsidR="00A83593" w:rsidRDefault="00000000">
            <w:pPr>
              <w:widowControl/>
              <w:jc w:val="center"/>
              <w:textAlignment w:val="center"/>
              <w:rPr>
                <w:ins w:id="2320" w:author="。。。。。。" w:date="2026-01-24T09:38:00Z"/>
                <w:rFonts w:ascii="SimSun" w:hAnsi="SimSun" w:cs="SimSun"/>
                <w:color w:val="000000"/>
                <w:kern w:val="0"/>
                <w:sz w:val="22"/>
                <w:szCs w:val="22"/>
                <w:lang w:bidi="ar"/>
              </w:rPr>
            </w:pPr>
            <w:ins w:id="2321" w:author="。。。。。。" w:date="2026-01-24T09:39:00Z">
              <w:r>
                <w:rPr>
                  <w:rFonts w:ascii="SimSun" w:hAnsi="SimSun" w:cs="SimSun" w:hint="eastAsia"/>
                  <w:color w:val="000000"/>
                  <w:kern w:val="0"/>
                  <w:sz w:val="22"/>
                  <w:szCs w:val="22"/>
                  <w:lang w:bidi="ar"/>
                </w:rPr>
                <w:t xml:space="preserve">FGD出口膨胀节蒙皮 </w:t>
              </w:r>
            </w:ins>
          </w:p>
        </w:tc>
        <w:tc>
          <w:tcPr>
            <w:tcW w:w="2016" w:type="dxa"/>
            <w:vAlign w:val="center"/>
          </w:tcPr>
          <w:p w14:paraId="67E63D43" w14:textId="77777777" w:rsidR="00A83593" w:rsidRDefault="00000000">
            <w:pPr>
              <w:widowControl/>
              <w:jc w:val="center"/>
              <w:textAlignment w:val="center"/>
              <w:rPr>
                <w:ins w:id="2322" w:author="。。。。。。" w:date="2026-01-24T09:38:00Z"/>
                <w:rFonts w:ascii="SimSun" w:hAnsi="SimSun" w:cs="SimSun"/>
                <w:color w:val="000000"/>
                <w:kern w:val="0"/>
                <w:sz w:val="22"/>
                <w:szCs w:val="22"/>
                <w:lang w:bidi="ar"/>
              </w:rPr>
            </w:pPr>
            <w:ins w:id="2323" w:author="。。。。。。" w:date="2026-01-24T09:39:00Z">
              <w:r>
                <w:rPr>
                  <w:rFonts w:ascii="SimSun" w:hAnsi="SimSun" w:cs="SimSun" w:hint="eastAsia"/>
                  <w:color w:val="000000"/>
                  <w:kern w:val="0"/>
                  <w:sz w:val="20"/>
                  <w:szCs w:val="20"/>
                  <w:lang w:bidi="ar"/>
                </w:rPr>
                <w:t>5500x9550x500(结构由内到外:9层        第一层：3.0mm杜邦氟橡胶（双面氟橡胶）</w:t>
              </w:r>
              <w:r>
                <w:rPr>
                  <w:rFonts w:ascii="SimSun" w:hAnsi="SimSun" w:cs="SimSun" w:hint="eastAsia"/>
                  <w:color w:val="000000"/>
                  <w:kern w:val="0"/>
                  <w:sz w:val="20"/>
                  <w:szCs w:val="20"/>
                  <w:lang w:bidi="ar"/>
                </w:rPr>
                <w:br/>
                <w:t>第二层：3.0mm杜邦氟橡胶（双面氟橡胶）</w:t>
              </w:r>
              <w:r>
                <w:rPr>
                  <w:rFonts w:ascii="SimSun" w:hAnsi="SimSun" w:cs="SimSun" w:hint="eastAsia"/>
                  <w:color w:val="000000"/>
                  <w:kern w:val="0"/>
                  <w:sz w:val="20"/>
                  <w:szCs w:val="20"/>
                  <w:lang w:bidi="ar"/>
                </w:rPr>
                <w:br/>
                <w:t>第三层：24目 0.3mm316L不锈钢网</w:t>
              </w:r>
              <w:r>
                <w:rPr>
                  <w:rFonts w:ascii="SimSun" w:hAnsi="SimSun" w:cs="SimSun" w:hint="eastAsia"/>
                  <w:color w:val="000000"/>
                  <w:kern w:val="0"/>
                  <w:sz w:val="20"/>
                  <w:szCs w:val="20"/>
                  <w:lang w:bidi="ar"/>
                </w:rPr>
                <w:br/>
                <w:t>第四层：2.5mm夹丝陶瓷布</w:t>
              </w:r>
              <w:r>
                <w:rPr>
                  <w:rFonts w:ascii="SimSun" w:hAnsi="SimSun" w:cs="SimSun" w:hint="eastAsia"/>
                  <w:color w:val="000000"/>
                  <w:kern w:val="0"/>
                  <w:sz w:val="20"/>
                  <w:szCs w:val="20"/>
                  <w:lang w:bidi="ar"/>
                </w:rPr>
                <w:br/>
                <w:t>第五层：0.5mm特氟龙布</w:t>
              </w:r>
              <w:r>
                <w:rPr>
                  <w:rFonts w:ascii="SimSun" w:hAnsi="SimSun" w:cs="SimSun" w:hint="eastAsia"/>
                  <w:color w:val="000000"/>
                  <w:kern w:val="0"/>
                  <w:sz w:val="20"/>
                  <w:szCs w:val="20"/>
                  <w:lang w:bidi="ar"/>
                </w:rPr>
                <w:br/>
                <w:t>第六层：1.5mm铝箔纤维布</w:t>
              </w:r>
              <w:r>
                <w:rPr>
                  <w:rFonts w:ascii="SimSun" w:hAnsi="SimSun" w:cs="SimSun" w:hint="eastAsia"/>
                  <w:color w:val="000000"/>
                  <w:kern w:val="0"/>
                  <w:sz w:val="20"/>
                  <w:szCs w:val="20"/>
                  <w:lang w:bidi="ar"/>
                </w:rPr>
                <w:br/>
                <w:t>第七层：0.3mm聚四氟乙烯膜层</w:t>
              </w:r>
              <w:r>
                <w:rPr>
                  <w:rFonts w:ascii="SimSun" w:hAnsi="SimSun" w:cs="SimSun" w:hint="eastAsia"/>
                  <w:color w:val="000000"/>
                  <w:kern w:val="0"/>
                  <w:sz w:val="20"/>
                  <w:szCs w:val="20"/>
                  <w:lang w:bidi="ar"/>
                </w:rPr>
                <w:br/>
                <w:t>第八层：2.5mm陶瓷纤维毯</w:t>
              </w:r>
              <w:r>
                <w:rPr>
                  <w:rFonts w:ascii="SimSun" w:hAnsi="SimSun" w:cs="SimSun" w:hint="eastAsia"/>
                  <w:color w:val="000000"/>
                  <w:kern w:val="0"/>
                  <w:sz w:val="20"/>
                  <w:szCs w:val="20"/>
                  <w:lang w:bidi="ar"/>
                </w:rPr>
                <w:br/>
                <w:t>第九层：2.0mm夹丝氟橡胶</w:t>
              </w:r>
              <w:r>
                <w:rPr>
                  <w:rFonts w:ascii="SimSun" w:hAnsi="SimSun" w:cs="SimSun" w:hint="eastAsia"/>
                  <w:color w:val="000000"/>
                  <w:kern w:val="0"/>
                  <w:sz w:val="20"/>
                  <w:szCs w:val="20"/>
                  <w:lang w:bidi="ar"/>
                </w:rPr>
                <w:br/>
                <w:t>配送压条，螺栓，排水短接（短接材质：不锈钢2205，连接螺栓材质：1.4529），密封胶，密封条，安装工具；现场指导安装。质保：五年。在质保期内出现质量问题免费更换。</w:t>
              </w:r>
            </w:ins>
          </w:p>
        </w:tc>
        <w:tc>
          <w:tcPr>
            <w:tcW w:w="1440" w:type="dxa"/>
            <w:vAlign w:val="center"/>
          </w:tcPr>
          <w:p w14:paraId="06C910B4" w14:textId="77777777" w:rsidR="00A83593" w:rsidRDefault="00000000">
            <w:pPr>
              <w:widowControl/>
              <w:jc w:val="center"/>
              <w:textAlignment w:val="center"/>
              <w:rPr>
                <w:ins w:id="2324" w:author="。。。。。。" w:date="2026-01-24T09:38:00Z"/>
                <w:rFonts w:ascii="SimSun" w:hAnsi="SimSun" w:cs="SimSun"/>
                <w:color w:val="000000"/>
                <w:kern w:val="0"/>
                <w:sz w:val="22"/>
                <w:szCs w:val="22"/>
                <w:lang w:bidi="ar"/>
              </w:rPr>
            </w:pPr>
            <w:ins w:id="2325" w:author="。。。。。。" w:date="2026-01-24T09:39:00Z">
              <w:r>
                <w:rPr>
                  <w:rFonts w:ascii="SimSun" w:hAnsi="SimSun" w:cs="SimSun" w:hint="eastAsia"/>
                  <w:color w:val="000000"/>
                  <w:kern w:val="0"/>
                  <w:sz w:val="20"/>
                  <w:szCs w:val="20"/>
                  <w:lang w:bidi="ar"/>
                </w:rPr>
                <w:t>套</w:t>
              </w:r>
            </w:ins>
          </w:p>
        </w:tc>
        <w:tc>
          <w:tcPr>
            <w:tcW w:w="1440" w:type="dxa"/>
            <w:vAlign w:val="center"/>
          </w:tcPr>
          <w:p w14:paraId="6A92894D" w14:textId="77777777" w:rsidR="00A83593" w:rsidRDefault="00000000">
            <w:pPr>
              <w:widowControl/>
              <w:jc w:val="center"/>
              <w:textAlignment w:val="center"/>
              <w:rPr>
                <w:ins w:id="2326" w:author="。。。。。。" w:date="2026-01-24T09:38:00Z"/>
                <w:rFonts w:ascii="SimSun" w:hAnsi="SimSun" w:cs="SimSun"/>
                <w:color w:val="000000"/>
                <w:kern w:val="0"/>
                <w:sz w:val="22"/>
                <w:szCs w:val="22"/>
                <w:lang w:bidi="ar"/>
              </w:rPr>
            </w:pPr>
            <w:ins w:id="2327" w:author="。。。。。。" w:date="2026-01-24T09:39:00Z">
              <w:r>
                <w:rPr>
                  <w:rFonts w:ascii="SimSun" w:hAnsi="SimSun" w:cs="SimSun" w:hint="eastAsia"/>
                  <w:color w:val="000000"/>
                  <w:kern w:val="0"/>
                  <w:sz w:val="20"/>
                  <w:szCs w:val="20"/>
                  <w:lang w:bidi="ar"/>
                </w:rPr>
                <w:t>1</w:t>
              </w:r>
            </w:ins>
          </w:p>
        </w:tc>
        <w:tc>
          <w:tcPr>
            <w:tcW w:w="1440" w:type="dxa"/>
          </w:tcPr>
          <w:p w14:paraId="12AA4CDB" w14:textId="77777777" w:rsidR="00A83593" w:rsidRDefault="00A83593">
            <w:pPr>
              <w:rPr>
                <w:ins w:id="2328" w:author="。。。。。。" w:date="2026-01-24T09:38:00Z"/>
                <w:rStyle w:val="font41"/>
                <w:rFonts w:ascii="FangSong" w:eastAsia="FangSong" w:hAnsi="FangSong" w:cs="FangSong" w:hint="default"/>
                <w:b w:val="0"/>
                <w:bCs/>
                <w:sz w:val="21"/>
                <w:szCs w:val="21"/>
                <w:lang w:bidi="ar"/>
              </w:rPr>
            </w:pPr>
          </w:p>
        </w:tc>
        <w:tc>
          <w:tcPr>
            <w:tcW w:w="1440" w:type="dxa"/>
          </w:tcPr>
          <w:p w14:paraId="2A532708" w14:textId="77777777" w:rsidR="00A83593" w:rsidRDefault="00A83593">
            <w:pPr>
              <w:rPr>
                <w:ins w:id="2329" w:author="。。。。。。" w:date="2026-01-24T09:38:00Z"/>
                <w:rStyle w:val="font41"/>
                <w:rFonts w:ascii="FangSong" w:eastAsia="FangSong" w:hAnsi="FangSong" w:cs="FangSong" w:hint="default"/>
                <w:b w:val="0"/>
                <w:bCs/>
                <w:sz w:val="21"/>
                <w:szCs w:val="21"/>
                <w:lang w:bidi="ar"/>
              </w:rPr>
            </w:pPr>
          </w:p>
        </w:tc>
        <w:tc>
          <w:tcPr>
            <w:tcW w:w="1480" w:type="dxa"/>
            <w:vAlign w:val="center"/>
          </w:tcPr>
          <w:p w14:paraId="530D1D98" w14:textId="77777777" w:rsidR="00A83593" w:rsidRDefault="00000000">
            <w:pPr>
              <w:widowControl/>
              <w:jc w:val="center"/>
              <w:textAlignment w:val="center"/>
              <w:rPr>
                <w:ins w:id="2330" w:author="。。。。。。" w:date="2026-01-24T09:38:00Z"/>
                <w:rFonts w:ascii="SimSun" w:hAnsi="SimSun" w:cs="SimSun"/>
                <w:color w:val="000000"/>
                <w:kern w:val="0"/>
                <w:sz w:val="22"/>
                <w:szCs w:val="22"/>
                <w:lang w:bidi="ar"/>
              </w:rPr>
            </w:pPr>
            <w:ins w:id="2331" w:author="。。。。。。" w:date="2026-01-24T10:50:00Z">
              <w:r>
                <w:rPr>
                  <w:rFonts w:ascii="SimSun" w:hAnsi="SimSun" w:cs="SimSun" w:hint="eastAsia"/>
                  <w:color w:val="000000"/>
                  <w:kern w:val="0"/>
                  <w:sz w:val="20"/>
                  <w:szCs w:val="20"/>
                  <w:lang w:bidi="ar"/>
                </w:rPr>
                <w:t>2026-05-30</w:t>
              </w:r>
            </w:ins>
          </w:p>
        </w:tc>
        <w:tc>
          <w:tcPr>
            <w:tcW w:w="1451" w:type="dxa"/>
            <w:vAlign w:val="center"/>
          </w:tcPr>
          <w:p w14:paraId="39353932" w14:textId="77777777" w:rsidR="00A83593" w:rsidRDefault="00000000">
            <w:pPr>
              <w:widowControl/>
              <w:jc w:val="left"/>
              <w:textAlignment w:val="center"/>
              <w:rPr>
                <w:ins w:id="2332" w:author="。。。。。。" w:date="2026-01-24T09:38:00Z"/>
                <w:rFonts w:ascii="SimSun" w:hAnsi="SimSun" w:cs="SimSun"/>
                <w:color w:val="000000"/>
                <w:sz w:val="20"/>
                <w:szCs w:val="20"/>
              </w:rPr>
            </w:pPr>
            <w:ins w:id="2333" w:author="。。。。。。" w:date="2026-01-24T10:02:00Z">
              <w:r>
                <w:rPr>
                  <w:rFonts w:ascii="SimSun" w:hAnsi="SimSun" w:cs="SimSun" w:hint="eastAsia"/>
                  <w:color w:val="000000"/>
                  <w:kern w:val="0"/>
                  <w:sz w:val="20"/>
                  <w:szCs w:val="20"/>
                  <w:lang w:bidi="ar"/>
                </w:rPr>
                <w:t>推荐：1.山东元更电力科技有限责任公司      2.宁夏熠鑫达自动化设备有限公司</w:t>
              </w:r>
              <w:r>
                <w:rPr>
                  <w:rFonts w:ascii="SimSun" w:hAnsi="SimSun" w:cs="SimSun" w:hint="eastAsia"/>
                  <w:color w:val="000000"/>
                  <w:kern w:val="0"/>
                  <w:sz w:val="20"/>
                  <w:szCs w:val="20"/>
                  <w:lang w:bidi="ar"/>
                </w:rPr>
                <w:br/>
                <w:t>3.武汉晨阳新复合材料有限公司</w:t>
              </w:r>
            </w:ins>
          </w:p>
        </w:tc>
        <w:tc>
          <w:tcPr>
            <w:tcW w:w="1441" w:type="dxa"/>
            <w:vAlign w:val="center"/>
          </w:tcPr>
          <w:p w14:paraId="49DFF8FF" w14:textId="77777777" w:rsidR="00A83593" w:rsidRDefault="00A83593">
            <w:pPr>
              <w:widowControl/>
              <w:jc w:val="center"/>
              <w:textAlignment w:val="center"/>
              <w:rPr>
                <w:ins w:id="2334" w:author="。。。。。。" w:date="2026-01-24T09:38:00Z"/>
                <w:rFonts w:ascii="SimSun" w:hAnsi="SimSun" w:cs="SimSun"/>
                <w:color w:val="000000"/>
                <w:kern w:val="0"/>
                <w:sz w:val="20"/>
                <w:szCs w:val="20"/>
                <w:lang w:bidi="ar"/>
              </w:rPr>
            </w:pPr>
          </w:p>
        </w:tc>
      </w:tr>
      <w:tr w:rsidR="00A83593" w14:paraId="2A6F53F1" w14:textId="77777777">
        <w:trPr>
          <w:ins w:id="2335" w:author="。。。。。。" w:date="2026-01-24T09:38:00Z"/>
        </w:trPr>
        <w:tc>
          <w:tcPr>
            <w:tcW w:w="1419" w:type="dxa"/>
            <w:vAlign w:val="center"/>
          </w:tcPr>
          <w:p w14:paraId="75A70ED9" w14:textId="77777777" w:rsidR="00A83593" w:rsidRDefault="00000000">
            <w:pPr>
              <w:widowControl/>
              <w:jc w:val="center"/>
              <w:textAlignment w:val="center"/>
              <w:rPr>
                <w:ins w:id="2336" w:author="。。。。。。" w:date="2026-01-24T09:38:00Z"/>
                <w:rFonts w:ascii="SimSun" w:hAnsi="SimSun" w:cs="SimSun"/>
                <w:color w:val="000000"/>
                <w:kern w:val="0"/>
                <w:sz w:val="22"/>
                <w:szCs w:val="22"/>
                <w:lang w:bidi="ar"/>
              </w:rPr>
            </w:pPr>
            <w:ins w:id="2337" w:author="。。。。。。" w:date="2026-01-24T09:39:00Z">
              <w:r>
                <w:rPr>
                  <w:rFonts w:ascii="SimSun" w:hAnsi="SimSun" w:cs="SimSun" w:hint="eastAsia"/>
                  <w:color w:val="000000"/>
                  <w:kern w:val="0"/>
                  <w:sz w:val="20"/>
                  <w:szCs w:val="20"/>
                  <w:lang w:bidi="ar"/>
                </w:rPr>
                <w:t>122</w:t>
              </w:r>
            </w:ins>
          </w:p>
        </w:tc>
        <w:tc>
          <w:tcPr>
            <w:tcW w:w="1446" w:type="dxa"/>
            <w:vAlign w:val="center"/>
          </w:tcPr>
          <w:p w14:paraId="24F19E7C" w14:textId="77777777" w:rsidR="00A83593" w:rsidRDefault="00000000">
            <w:pPr>
              <w:widowControl/>
              <w:jc w:val="center"/>
              <w:textAlignment w:val="center"/>
              <w:rPr>
                <w:ins w:id="2338" w:author="。。。。。。" w:date="2026-01-24T09:38:00Z"/>
                <w:rFonts w:ascii="SimSun" w:hAnsi="SimSun" w:cs="SimSun"/>
                <w:color w:val="000000"/>
                <w:kern w:val="0"/>
                <w:sz w:val="22"/>
                <w:szCs w:val="22"/>
                <w:lang w:bidi="ar"/>
              </w:rPr>
            </w:pPr>
            <w:ins w:id="2339" w:author="。。。。。。" w:date="2026-01-24T09:39:00Z">
              <w:r>
                <w:rPr>
                  <w:rFonts w:ascii="SimSun" w:hAnsi="SimSun" w:cs="SimSun" w:hint="eastAsia"/>
                  <w:color w:val="000000"/>
                  <w:kern w:val="0"/>
                  <w:sz w:val="20"/>
                  <w:szCs w:val="20"/>
                  <w:lang w:bidi="ar"/>
                </w:rPr>
                <w:t>捞渣机驱动马达高压软管（含接头）</w:t>
              </w:r>
            </w:ins>
          </w:p>
        </w:tc>
        <w:tc>
          <w:tcPr>
            <w:tcW w:w="2016" w:type="dxa"/>
            <w:vAlign w:val="center"/>
          </w:tcPr>
          <w:p w14:paraId="6459B411" w14:textId="77777777" w:rsidR="00A83593" w:rsidRDefault="00000000">
            <w:pPr>
              <w:widowControl/>
              <w:jc w:val="center"/>
              <w:textAlignment w:val="center"/>
              <w:rPr>
                <w:ins w:id="2340" w:author="。。。。。。" w:date="2026-01-24T09:38:00Z"/>
                <w:rFonts w:ascii="SimSun" w:hAnsi="SimSun" w:cs="SimSun"/>
                <w:color w:val="000000"/>
                <w:kern w:val="0"/>
                <w:sz w:val="22"/>
                <w:szCs w:val="22"/>
                <w:lang w:bidi="ar"/>
              </w:rPr>
            </w:pPr>
            <w:ins w:id="2341" w:author="。。。。。。" w:date="2026-01-24T09:39:00Z">
              <w:r>
                <w:rPr>
                  <w:rFonts w:ascii="SimSun" w:hAnsi="SimSun" w:cs="SimSun" w:hint="eastAsia"/>
                  <w:color w:val="000000"/>
                  <w:kern w:val="0"/>
                  <w:sz w:val="20"/>
                  <w:szCs w:val="20"/>
                  <w:lang w:bidi="ar"/>
                </w:rPr>
                <w:t>图号：G592E1DG332923-X</w:t>
              </w:r>
            </w:ins>
          </w:p>
        </w:tc>
        <w:tc>
          <w:tcPr>
            <w:tcW w:w="1440" w:type="dxa"/>
            <w:vAlign w:val="center"/>
          </w:tcPr>
          <w:p w14:paraId="605DD2C8" w14:textId="77777777" w:rsidR="00A83593" w:rsidRDefault="00000000">
            <w:pPr>
              <w:widowControl/>
              <w:jc w:val="center"/>
              <w:textAlignment w:val="center"/>
              <w:rPr>
                <w:ins w:id="2342" w:author="。。。。。。" w:date="2026-01-24T09:38:00Z"/>
                <w:rFonts w:ascii="SimSun" w:hAnsi="SimSun" w:cs="SimSun"/>
                <w:color w:val="000000"/>
                <w:kern w:val="0"/>
                <w:sz w:val="22"/>
                <w:szCs w:val="22"/>
                <w:lang w:bidi="ar"/>
              </w:rPr>
            </w:pPr>
            <w:ins w:id="2343" w:author="。。。。。。" w:date="2026-01-24T09:39:00Z">
              <w:r>
                <w:rPr>
                  <w:rFonts w:ascii="SimSun" w:hAnsi="SimSun" w:cs="SimSun" w:hint="eastAsia"/>
                  <w:color w:val="000000"/>
                  <w:kern w:val="0"/>
                  <w:sz w:val="20"/>
                  <w:szCs w:val="20"/>
                  <w:lang w:bidi="ar"/>
                </w:rPr>
                <w:t>根</w:t>
              </w:r>
            </w:ins>
          </w:p>
        </w:tc>
        <w:tc>
          <w:tcPr>
            <w:tcW w:w="1440" w:type="dxa"/>
            <w:vAlign w:val="center"/>
          </w:tcPr>
          <w:p w14:paraId="0A6C1DFF" w14:textId="77777777" w:rsidR="00A83593" w:rsidRDefault="00000000">
            <w:pPr>
              <w:widowControl/>
              <w:jc w:val="center"/>
              <w:textAlignment w:val="center"/>
              <w:rPr>
                <w:ins w:id="2344" w:author="。。。。。。" w:date="2026-01-24T09:38:00Z"/>
                <w:rFonts w:ascii="SimSun" w:hAnsi="SimSun" w:cs="SimSun"/>
                <w:color w:val="000000"/>
                <w:kern w:val="0"/>
                <w:sz w:val="22"/>
                <w:szCs w:val="22"/>
                <w:lang w:bidi="ar"/>
              </w:rPr>
            </w:pPr>
            <w:ins w:id="2345" w:author="。。。。。。" w:date="2026-01-24T09:39:00Z">
              <w:r>
                <w:rPr>
                  <w:rFonts w:ascii="SimSun" w:hAnsi="SimSun" w:cs="SimSun" w:hint="eastAsia"/>
                  <w:color w:val="000000"/>
                  <w:kern w:val="0"/>
                  <w:sz w:val="20"/>
                  <w:szCs w:val="20"/>
                  <w:lang w:bidi="ar"/>
                </w:rPr>
                <w:t>4</w:t>
              </w:r>
            </w:ins>
          </w:p>
        </w:tc>
        <w:tc>
          <w:tcPr>
            <w:tcW w:w="1440" w:type="dxa"/>
          </w:tcPr>
          <w:p w14:paraId="70C78338" w14:textId="77777777" w:rsidR="00A83593" w:rsidRDefault="00A83593">
            <w:pPr>
              <w:rPr>
                <w:ins w:id="2346" w:author="。。。。。。" w:date="2026-01-24T09:38:00Z"/>
                <w:rStyle w:val="font41"/>
                <w:rFonts w:ascii="FangSong" w:eastAsia="FangSong" w:hAnsi="FangSong" w:cs="FangSong" w:hint="default"/>
                <w:b w:val="0"/>
                <w:bCs/>
                <w:sz w:val="21"/>
                <w:szCs w:val="21"/>
                <w:lang w:bidi="ar"/>
              </w:rPr>
            </w:pPr>
          </w:p>
        </w:tc>
        <w:tc>
          <w:tcPr>
            <w:tcW w:w="1440" w:type="dxa"/>
          </w:tcPr>
          <w:p w14:paraId="3101F567" w14:textId="77777777" w:rsidR="00A83593" w:rsidRDefault="00A83593">
            <w:pPr>
              <w:rPr>
                <w:ins w:id="2347" w:author="。。。。。。" w:date="2026-01-24T09:38:00Z"/>
                <w:rStyle w:val="font41"/>
                <w:rFonts w:ascii="FangSong" w:eastAsia="FangSong" w:hAnsi="FangSong" w:cs="FangSong" w:hint="default"/>
                <w:b w:val="0"/>
                <w:bCs/>
                <w:sz w:val="21"/>
                <w:szCs w:val="21"/>
                <w:lang w:bidi="ar"/>
              </w:rPr>
            </w:pPr>
          </w:p>
        </w:tc>
        <w:tc>
          <w:tcPr>
            <w:tcW w:w="1480" w:type="dxa"/>
            <w:vAlign w:val="center"/>
          </w:tcPr>
          <w:p w14:paraId="33304636" w14:textId="77777777" w:rsidR="00A83593" w:rsidRDefault="00000000">
            <w:pPr>
              <w:widowControl/>
              <w:jc w:val="center"/>
              <w:textAlignment w:val="center"/>
              <w:rPr>
                <w:ins w:id="2348" w:author="。。。。。。" w:date="2026-01-24T09:38:00Z"/>
                <w:rFonts w:ascii="SimSun" w:hAnsi="SimSun" w:cs="SimSun"/>
                <w:color w:val="000000"/>
                <w:kern w:val="0"/>
                <w:sz w:val="22"/>
                <w:szCs w:val="22"/>
                <w:lang w:bidi="ar"/>
              </w:rPr>
            </w:pPr>
            <w:ins w:id="2349" w:author="。。。。。。" w:date="2026-01-24T10:50:00Z">
              <w:r>
                <w:rPr>
                  <w:rFonts w:ascii="SimSun" w:hAnsi="SimSun" w:cs="SimSun" w:hint="eastAsia"/>
                  <w:color w:val="000000"/>
                  <w:kern w:val="0"/>
                  <w:sz w:val="20"/>
                  <w:szCs w:val="20"/>
                  <w:lang w:bidi="ar"/>
                </w:rPr>
                <w:t>2026-05-30</w:t>
              </w:r>
            </w:ins>
          </w:p>
        </w:tc>
        <w:tc>
          <w:tcPr>
            <w:tcW w:w="1451" w:type="dxa"/>
            <w:vAlign w:val="center"/>
          </w:tcPr>
          <w:p w14:paraId="5E025EA1" w14:textId="77777777" w:rsidR="00A83593" w:rsidRDefault="00000000">
            <w:pPr>
              <w:widowControl/>
              <w:jc w:val="left"/>
              <w:textAlignment w:val="center"/>
              <w:rPr>
                <w:ins w:id="2350" w:author="。。。。。。" w:date="2026-01-24T09:38:00Z"/>
                <w:rFonts w:ascii="SimSun" w:hAnsi="SimSun" w:cs="SimSun"/>
                <w:color w:val="000000"/>
                <w:kern w:val="0"/>
                <w:sz w:val="20"/>
                <w:szCs w:val="20"/>
                <w:lang w:bidi="ar"/>
              </w:rPr>
            </w:pPr>
            <w:ins w:id="2351" w:author="。。。。。。" w:date="2026-01-24T10:02:00Z">
              <w:r>
                <w:rPr>
                  <w:rFonts w:ascii="SimSun" w:hAnsi="SimSun" w:cs="SimSun" w:hint="eastAsia"/>
                  <w:color w:val="000000"/>
                  <w:kern w:val="0"/>
                  <w:sz w:val="20"/>
                  <w:szCs w:val="20"/>
                  <w:lang w:bidi="ar"/>
                </w:rPr>
                <w:t>原厂采购:青岛达能，其他厂家备件因尺寸、材质差异与现场设备无法适配，供货商原厂发货盖章证明，原厂合格证，产品出厂检验报告</w:t>
              </w:r>
            </w:ins>
          </w:p>
        </w:tc>
        <w:tc>
          <w:tcPr>
            <w:tcW w:w="1441" w:type="dxa"/>
            <w:vAlign w:val="center"/>
          </w:tcPr>
          <w:p w14:paraId="1BF53E9A" w14:textId="77777777" w:rsidR="00A83593" w:rsidRDefault="00A83593">
            <w:pPr>
              <w:widowControl/>
              <w:jc w:val="center"/>
              <w:textAlignment w:val="center"/>
              <w:rPr>
                <w:ins w:id="2352" w:author="。。。。。。" w:date="2026-01-24T09:38:00Z"/>
                <w:rFonts w:ascii="SimSun" w:hAnsi="SimSun" w:cs="SimSun"/>
                <w:color w:val="000000"/>
                <w:kern w:val="0"/>
                <w:sz w:val="20"/>
                <w:szCs w:val="20"/>
                <w:lang w:bidi="ar"/>
              </w:rPr>
            </w:pPr>
          </w:p>
        </w:tc>
      </w:tr>
      <w:tr w:rsidR="00A83593" w14:paraId="5BDDAA90" w14:textId="77777777">
        <w:trPr>
          <w:ins w:id="2353" w:author="。。。。。。" w:date="2026-01-24T09:38:00Z"/>
        </w:trPr>
        <w:tc>
          <w:tcPr>
            <w:tcW w:w="1419" w:type="dxa"/>
            <w:vAlign w:val="center"/>
          </w:tcPr>
          <w:p w14:paraId="0BF40EA9" w14:textId="77777777" w:rsidR="00A83593" w:rsidRDefault="00000000">
            <w:pPr>
              <w:widowControl/>
              <w:jc w:val="center"/>
              <w:textAlignment w:val="center"/>
              <w:rPr>
                <w:ins w:id="2354" w:author="。。。。。。" w:date="2026-01-24T09:38:00Z"/>
                <w:rFonts w:ascii="SimSun" w:hAnsi="SimSun" w:cs="SimSun"/>
                <w:color w:val="000000"/>
                <w:kern w:val="0"/>
                <w:sz w:val="22"/>
                <w:szCs w:val="22"/>
                <w:lang w:bidi="ar"/>
              </w:rPr>
            </w:pPr>
            <w:ins w:id="2355" w:author="。。。。。。" w:date="2026-01-24T09:39:00Z">
              <w:r>
                <w:rPr>
                  <w:rFonts w:ascii="SimSun" w:hAnsi="SimSun" w:cs="SimSun" w:hint="eastAsia"/>
                  <w:color w:val="000000"/>
                  <w:kern w:val="0"/>
                  <w:sz w:val="20"/>
                  <w:szCs w:val="20"/>
                  <w:lang w:bidi="ar"/>
                </w:rPr>
                <w:t>123</w:t>
              </w:r>
            </w:ins>
          </w:p>
        </w:tc>
        <w:tc>
          <w:tcPr>
            <w:tcW w:w="1446" w:type="dxa"/>
            <w:vAlign w:val="center"/>
          </w:tcPr>
          <w:p w14:paraId="2CE30F29" w14:textId="77777777" w:rsidR="00A83593" w:rsidRDefault="00000000">
            <w:pPr>
              <w:widowControl/>
              <w:jc w:val="center"/>
              <w:textAlignment w:val="center"/>
              <w:rPr>
                <w:ins w:id="2356" w:author="。。。。。。" w:date="2026-01-24T09:38:00Z"/>
                <w:rFonts w:ascii="SimSun" w:hAnsi="SimSun" w:cs="SimSun"/>
                <w:color w:val="000000"/>
                <w:kern w:val="0"/>
                <w:sz w:val="22"/>
                <w:szCs w:val="22"/>
                <w:lang w:bidi="ar"/>
              </w:rPr>
            </w:pPr>
            <w:ins w:id="2357" w:author="。。。。。。" w:date="2026-01-24T09:39:00Z">
              <w:r>
                <w:rPr>
                  <w:rFonts w:ascii="SimSun" w:hAnsi="SimSun" w:cs="SimSun" w:hint="eastAsia"/>
                  <w:color w:val="000000"/>
                  <w:kern w:val="0"/>
                  <w:sz w:val="20"/>
                  <w:szCs w:val="20"/>
                  <w:lang w:bidi="ar"/>
                </w:rPr>
                <w:t>捞渣机驱动马达高压软管（含接头）</w:t>
              </w:r>
            </w:ins>
          </w:p>
        </w:tc>
        <w:tc>
          <w:tcPr>
            <w:tcW w:w="2016" w:type="dxa"/>
            <w:vAlign w:val="center"/>
          </w:tcPr>
          <w:p w14:paraId="1DC9605A" w14:textId="77777777" w:rsidR="00A83593" w:rsidRDefault="00000000">
            <w:pPr>
              <w:widowControl/>
              <w:jc w:val="center"/>
              <w:textAlignment w:val="center"/>
              <w:rPr>
                <w:ins w:id="2358" w:author="。。。。。。" w:date="2026-01-24T09:38:00Z"/>
                <w:rFonts w:ascii="SimSun" w:hAnsi="SimSun" w:cs="SimSun"/>
                <w:color w:val="000000"/>
                <w:kern w:val="0"/>
                <w:sz w:val="22"/>
                <w:szCs w:val="22"/>
                <w:lang w:bidi="ar"/>
              </w:rPr>
            </w:pPr>
            <w:ins w:id="2359" w:author="。。。。。。" w:date="2026-01-24T09:39:00Z">
              <w:r>
                <w:rPr>
                  <w:rFonts w:ascii="SimSun" w:hAnsi="SimSun" w:cs="SimSun" w:hint="eastAsia"/>
                  <w:color w:val="000000"/>
                  <w:kern w:val="0"/>
                  <w:sz w:val="20"/>
                  <w:szCs w:val="20"/>
                  <w:lang w:bidi="ar"/>
                </w:rPr>
                <w:t>图号：G592DBE1333323-X</w:t>
              </w:r>
            </w:ins>
          </w:p>
        </w:tc>
        <w:tc>
          <w:tcPr>
            <w:tcW w:w="1440" w:type="dxa"/>
            <w:vAlign w:val="center"/>
          </w:tcPr>
          <w:p w14:paraId="518228F9" w14:textId="77777777" w:rsidR="00A83593" w:rsidRDefault="00000000">
            <w:pPr>
              <w:widowControl/>
              <w:jc w:val="center"/>
              <w:textAlignment w:val="center"/>
              <w:rPr>
                <w:ins w:id="2360" w:author="。。。。。。" w:date="2026-01-24T09:38:00Z"/>
                <w:rFonts w:ascii="SimSun" w:hAnsi="SimSun" w:cs="SimSun"/>
                <w:color w:val="000000"/>
                <w:kern w:val="0"/>
                <w:sz w:val="22"/>
                <w:szCs w:val="22"/>
                <w:lang w:bidi="ar"/>
              </w:rPr>
            </w:pPr>
            <w:ins w:id="2361" w:author="。。。。。。" w:date="2026-01-24T09:39:00Z">
              <w:r>
                <w:rPr>
                  <w:rFonts w:ascii="SimSun" w:hAnsi="SimSun" w:cs="SimSun" w:hint="eastAsia"/>
                  <w:color w:val="000000"/>
                  <w:kern w:val="0"/>
                  <w:sz w:val="20"/>
                  <w:szCs w:val="20"/>
                  <w:lang w:bidi="ar"/>
                </w:rPr>
                <w:t>根</w:t>
              </w:r>
            </w:ins>
          </w:p>
        </w:tc>
        <w:tc>
          <w:tcPr>
            <w:tcW w:w="1440" w:type="dxa"/>
            <w:vAlign w:val="center"/>
          </w:tcPr>
          <w:p w14:paraId="096AAEDA" w14:textId="77777777" w:rsidR="00A83593" w:rsidRDefault="00000000">
            <w:pPr>
              <w:widowControl/>
              <w:jc w:val="center"/>
              <w:textAlignment w:val="center"/>
              <w:rPr>
                <w:ins w:id="2362" w:author="。。。。。。" w:date="2026-01-24T09:38:00Z"/>
                <w:rFonts w:ascii="SimSun" w:hAnsi="SimSun" w:cs="SimSun"/>
                <w:color w:val="000000"/>
                <w:kern w:val="0"/>
                <w:sz w:val="22"/>
                <w:szCs w:val="22"/>
                <w:lang w:bidi="ar"/>
              </w:rPr>
            </w:pPr>
            <w:ins w:id="2363" w:author="。。。。。。" w:date="2026-01-24T09:39:00Z">
              <w:r>
                <w:rPr>
                  <w:rFonts w:ascii="SimSun" w:hAnsi="SimSun" w:cs="SimSun" w:hint="eastAsia"/>
                  <w:color w:val="000000"/>
                  <w:kern w:val="0"/>
                  <w:sz w:val="20"/>
                  <w:szCs w:val="20"/>
                  <w:lang w:bidi="ar"/>
                </w:rPr>
                <w:t>2</w:t>
              </w:r>
            </w:ins>
          </w:p>
        </w:tc>
        <w:tc>
          <w:tcPr>
            <w:tcW w:w="1440" w:type="dxa"/>
          </w:tcPr>
          <w:p w14:paraId="5CC2A53B" w14:textId="77777777" w:rsidR="00A83593" w:rsidRDefault="00A83593">
            <w:pPr>
              <w:rPr>
                <w:ins w:id="2364" w:author="。。。。。。" w:date="2026-01-24T09:38:00Z"/>
                <w:rStyle w:val="font41"/>
                <w:rFonts w:ascii="FangSong" w:eastAsia="FangSong" w:hAnsi="FangSong" w:cs="FangSong" w:hint="default"/>
                <w:b w:val="0"/>
                <w:bCs/>
                <w:sz w:val="21"/>
                <w:szCs w:val="21"/>
                <w:lang w:bidi="ar"/>
              </w:rPr>
            </w:pPr>
          </w:p>
        </w:tc>
        <w:tc>
          <w:tcPr>
            <w:tcW w:w="1440" w:type="dxa"/>
          </w:tcPr>
          <w:p w14:paraId="32499F94" w14:textId="77777777" w:rsidR="00A83593" w:rsidRDefault="00A83593">
            <w:pPr>
              <w:rPr>
                <w:ins w:id="2365" w:author="。。。。。。" w:date="2026-01-24T09:38:00Z"/>
                <w:rStyle w:val="font41"/>
                <w:rFonts w:ascii="FangSong" w:eastAsia="FangSong" w:hAnsi="FangSong" w:cs="FangSong" w:hint="default"/>
                <w:b w:val="0"/>
                <w:bCs/>
                <w:sz w:val="21"/>
                <w:szCs w:val="21"/>
                <w:lang w:bidi="ar"/>
              </w:rPr>
            </w:pPr>
          </w:p>
        </w:tc>
        <w:tc>
          <w:tcPr>
            <w:tcW w:w="1480" w:type="dxa"/>
            <w:vAlign w:val="center"/>
          </w:tcPr>
          <w:p w14:paraId="4D7BADC2" w14:textId="77777777" w:rsidR="00A83593" w:rsidRDefault="00000000">
            <w:pPr>
              <w:widowControl/>
              <w:jc w:val="center"/>
              <w:textAlignment w:val="center"/>
              <w:rPr>
                <w:ins w:id="2366" w:author="。。。。。。" w:date="2026-01-24T09:38:00Z"/>
                <w:rFonts w:ascii="SimSun" w:hAnsi="SimSun" w:cs="SimSun"/>
                <w:color w:val="000000"/>
                <w:kern w:val="0"/>
                <w:sz w:val="22"/>
                <w:szCs w:val="22"/>
                <w:lang w:bidi="ar"/>
              </w:rPr>
            </w:pPr>
            <w:ins w:id="2367" w:author="。。。。。。" w:date="2026-01-24T10:50:00Z">
              <w:r>
                <w:rPr>
                  <w:rFonts w:ascii="SimSun" w:hAnsi="SimSun" w:cs="SimSun" w:hint="eastAsia"/>
                  <w:color w:val="000000"/>
                  <w:kern w:val="0"/>
                  <w:sz w:val="20"/>
                  <w:szCs w:val="20"/>
                  <w:lang w:bidi="ar"/>
                </w:rPr>
                <w:t>2026-05-30</w:t>
              </w:r>
            </w:ins>
          </w:p>
        </w:tc>
        <w:tc>
          <w:tcPr>
            <w:tcW w:w="1451" w:type="dxa"/>
            <w:vAlign w:val="center"/>
          </w:tcPr>
          <w:p w14:paraId="1CC5BFC6" w14:textId="77777777" w:rsidR="00A83593" w:rsidRDefault="00000000">
            <w:pPr>
              <w:widowControl/>
              <w:jc w:val="left"/>
              <w:textAlignment w:val="center"/>
              <w:rPr>
                <w:ins w:id="2368" w:author="。。。。。。" w:date="2026-01-24T09:38:00Z"/>
                <w:rFonts w:ascii="SimSun" w:hAnsi="SimSun" w:cs="SimSun"/>
                <w:color w:val="000000"/>
                <w:kern w:val="0"/>
                <w:sz w:val="20"/>
                <w:szCs w:val="20"/>
                <w:lang w:bidi="ar"/>
              </w:rPr>
            </w:pPr>
            <w:ins w:id="2369" w:author="。。。。。。" w:date="2026-01-24T10:02:00Z">
              <w:r>
                <w:rPr>
                  <w:rFonts w:ascii="SimSun" w:hAnsi="SimSun" w:cs="SimSun" w:hint="eastAsia"/>
                  <w:color w:val="000000"/>
                  <w:kern w:val="0"/>
                  <w:sz w:val="20"/>
                  <w:szCs w:val="20"/>
                  <w:lang w:bidi="ar"/>
                </w:rPr>
                <w:t>原厂采购:青岛达能，其他厂家备件因尺寸、材质差异与现场设备无法适配，供货商原厂发货盖章证明，原厂合格证，产品出厂检验报告</w:t>
              </w:r>
            </w:ins>
          </w:p>
        </w:tc>
        <w:tc>
          <w:tcPr>
            <w:tcW w:w="1441" w:type="dxa"/>
            <w:vAlign w:val="center"/>
          </w:tcPr>
          <w:p w14:paraId="695ACFAA" w14:textId="77777777" w:rsidR="00A83593" w:rsidRDefault="00A83593">
            <w:pPr>
              <w:widowControl/>
              <w:jc w:val="center"/>
              <w:textAlignment w:val="center"/>
              <w:rPr>
                <w:ins w:id="2370" w:author="。。。。。。" w:date="2026-01-24T09:38:00Z"/>
                <w:rFonts w:ascii="SimSun" w:hAnsi="SimSun" w:cs="SimSun"/>
                <w:color w:val="000000"/>
                <w:kern w:val="0"/>
                <w:sz w:val="20"/>
                <w:szCs w:val="20"/>
                <w:lang w:bidi="ar"/>
              </w:rPr>
            </w:pPr>
          </w:p>
        </w:tc>
      </w:tr>
      <w:tr w:rsidR="00A83593" w14:paraId="05FA4AE9" w14:textId="77777777">
        <w:trPr>
          <w:ins w:id="2371" w:author="。。。。。。" w:date="2026-01-24T09:38:00Z"/>
        </w:trPr>
        <w:tc>
          <w:tcPr>
            <w:tcW w:w="1419" w:type="dxa"/>
            <w:vAlign w:val="center"/>
          </w:tcPr>
          <w:p w14:paraId="61E52F2D" w14:textId="77777777" w:rsidR="00A83593" w:rsidRDefault="00000000">
            <w:pPr>
              <w:widowControl/>
              <w:jc w:val="center"/>
              <w:textAlignment w:val="center"/>
              <w:rPr>
                <w:ins w:id="2372" w:author="。。。。。。" w:date="2026-01-24T09:38:00Z"/>
                <w:rFonts w:ascii="SimSun" w:hAnsi="SimSun" w:cs="SimSun"/>
                <w:color w:val="000000"/>
                <w:kern w:val="0"/>
                <w:sz w:val="22"/>
                <w:szCs w:val="22"/>
                <w:lang w:bidi="ar"/>
              </w:rPr>
            </w:pPr>
            <w:ins w:id="2373" w:author="。。。。。。" w:date="2026-01-24T09:39:00Z">
              <w:r>
                <w:rPr>
                  <w:rFonts w:ascii="SimSun" w:hAnsi="SimSun" w:cs="SimSun" w:hint="eastAsia"/>
                  <w:color w:val="000000"/>
                  <w:kern w:val="0"/>
                  <w:sz w:val="20"/>
                  <w:szCs w:val="20"/>
                  <w:lang w:bidi="ar"/>
                </w:rPr>
                <w:t>124</w:t>
              </w:r>
            </w:ins>
          </w:p>
        </w:tc>
        <w:tc>
          <w:tcPr>
            <w:tcW w:w="1446" w:type="dxa"/>
            <w:vAlign w:val="center"/>
          </w:tcPr>
          <w:p w14:paraId="304FBB86" w14:textId="77777777" w:rsidR="00A83593" w:rsidRDefault="00000000">
            <w:pPr>
              <w:widowControl/>
              <w:jc w:val="center"/>
              <w:textAlignment w:val="center"/>
              <w:rPr>
                <w:ins w:id="2374" w:author="。。。。。。" w:date="2026-01-24T09:38:00Z"/>
                <w:rFonts w:ascii="SimSun" w:hAnsi="SimSun" w:cs="SimSun"/>
                <w:color w:val="000000"/>
                <w:kern w:val="0"/>
                <w:sz w:val="22"/>
                <w:szCs w:val="22"/>
                <w:lang w:bidi="ar"/>
              </w:rPr>
            </w:pPr>
            <w:ins w:id="2375" w:author="。。。。。。" w:date="2026-01-24T09:39:00Z">
              <w:r>
                <w:rPr>
                  <w:rFonts w:ascii="SimSun" w:hAnsi="SimSun" w:cs="SimSun" w:hint="eastAsia"/>
                  <w:color w:val="000000"/>
                  <w:kern w:val="0"/>
                  <w:sz w:val="20"/>
                  <w:szCs w:val="20"/>
                  <w:lang w:bidi="ar"/>
                </w:rPr>
                <w:t>捞渣机驱动马达高压软管（含接头）</w:t>
              </w:r>
            </w:ins>
          </w:p>
        </w:tc>
        <w:tc>
          <w:tcPr>
            <w:tcW w:w="2016" w:type="dxa"/>
            <w:vAlign w:val="center"/>
          </w:tcPr>
          <w:p w14:paraId="7DD9C5EA" w14:textId="77777777" w:rsidR="00A83593" w:rsidRDefault="00000000">
            <w:pPr>
              <w:widowControl/>
              <w:jc w:val="center"/>
              <w:textAlignment w:val="center"/>
              <w:rPr>
                <w:ins w:id="2376" w:author="。。。。。。" w:date="2026-01-24T09:38:00Z"/>
                <w:rFonts w:ascii="SimSun" w:hAnsi="SimSun" w:cs="SimSun"/>
                <w:color w:val="000000"/>
                <w:kern w:val="0"/>
                <w:sz w:val="22"/>
                <w:szCs w:val="22"/>
                <w:lang w:bidi="ar"/>
              </w:rPr>
            </w:pPr>
            <w:ins w:id="2377" w:author="。。。。。。" w:date="2026-01-24T09:39:00Z">
              <w:r>
                <w:rPr>
                  <w:rFonts w:ascii="SimSun" w:hAnsi="SimSun" w:cs="SimSun" w:hint="eastAsia"/>
                  <w:color w:val="000000"/>
                  <w:kern w:val="0"/>
                  <w:sz w:val="20"/>
                  <w:szCs w:val="20"/>
                  <w:lang w:bidi="ar"/>
                </w:rPr>
                <w:t>图号：G892E350363127-X</w:t>
              </w:r>
            </w:ins>
          </w:p>
        </w:tc>
        <w:tc>
          <w:tcPr>
            <w:tcW w:w="1440" w:type="dxa"/>
            <w:vAlign w:val="center"/>
          </w:tcPr>
          <w:p w14:paraId="268A91BA" w14:textId="77777777" w:rsidR="00A83593" w:rsidRDefault="00000000">
            <w:pPr>
              <w:widowControl/>
              <w:jc w:val="center"/>
              <w:textAlignment w:val="center"/>
              <w:rPr>
                <w:ins w:id="2378" w:author="。。。。。。" w:date="2026-01-24T09:38:00Z"/>
                <w:rFonts w:ascii="SimSun" w:hAnsi="SimSun" w:cs="SimSun"/>
                <w:color w:val="000000"/>
                <w:kern w:val="0"/>
                <w:sz w:val="22"/>
                <w:szCs w:val="22"/>
                <w:lang w:bidi="ar"/>
              </w:rPr>
            </w:pPr>
            <w:ins w:id="2379" w:author="。。。。。。" w:date="2026-01-24T09:39:00Z">
              <w:r>
                <w:rPr>
                  <w:rFonts w:ascii="SimSun" w:hAnsi="SimSun" w:cs="SimSun" w:hint="eastAsia"/>
                  <w:color w:val="000000"/>
                  <w:kern w:val="0"/>
                  <w:sz w:val="20"/>
                  <w:szCs w:val="20"/>
                  <w:lang w:bidi="ar"/>
                </w:rPr>
                <w:t>根</w:t>
              </w:r>
            </w:ins>
          </w:p>
        </w:tc>
        <w:tc>
          <w:tcPr>
            <w:tcW w:w="1440" w:type="dxa"/>
            <w:vAlign w:val="center"/>
          </w:tcPr>
          <w:p w14:paraId="2D055FD1" w14:textId="77777777" w:rsidR="00A83593" w:rsidRDefault="00000000">
            <w:pPr>
              <w:widowControl/>
              <w:jc w:val="center"/>
              <w:textAlignment w:val="center"/>
              <w:rPr>
                <w:ins w:id="2380" w:author="。。。。。。" w:date="2026-01-24T09:38:00Z"/>
                <w:rFonts w:ascii="SimSun" w:hAnsi="SimSun" w:cs="SimSun"/>
                <w:color w:val="000000"/>
                <w:kern w:val="0"/>
                <w:sz w:val="22"/>
                <w:szCs w:val="22"/>
                <w:lang w:bidi="ar"/>
              </w:rPr>
            </w:pPr>
            <w:ins w:id="2381" w:author="。。。。。。" w:date="2026-01-24T09:39:00Z">
              <w:r>
                <w:rPr>
                  <w:rFonts w:ascii="SimSun" w:hAnsi="SimSun" w:cs="SimSun" w:hint="eastAsia"/>
                  <w:color w:val="000000"/>
                  <w:kern w:val="0"/>
                  <w:sz w:val="20"/>
                  <w:szCs w:val="20"/>
                  <w:lang w:bidi="ar"/>
                </w:rPr>
                <w:t>8</w:t>
              </w:r>
            </w:ins>
          </w:p>
        </w:tc>
        <w:tc>
          <w:tcPr>
            <w:tcW w:w="1440" w:type="dxa"/>
          </w:tcPr>
          <w:p w14:paraId="4239A732" w14:textId="77777777" w:rsidR="00A83593" w:rsidRDefault="00A83593">
            <w:pPr>
              <w:rPr>
                <w:ins w:id="2382" w:author="。。。。。。" w:date="2026-01-24T09:38:00Z"/>
                <w:rStyle w:val="font41"/>
                <w:rFonts w:ascii="FangSong" w:eastAsia="FangSong" w:hAnsi="FangSong" w:cs="FangSong" w:hint="default"/>
                <w:b w:val="0"/>
                <w:bCs/>
                <w:sz w:val="21"/>
                <w:szCs w:val="21"/>
                <w:lang w:bidi="ar"/>
              </w:rPr>
            </w:pPr>
          </w:p>
        </w:tc>
        <w:tc>
          <w:tcPr>
            <w:tcW w:w="1440" w:type="dxa"/>
          </w:tcPr>
          <w:p w14:paraId="38D013F0" w14:textId="77777777" w:rsidR="00A83593" w:rsidRDefault="00A83593">
            <w:pPr>
              <w:rPr>
                <w:ins w:id="2383" w:author="。。。。。。" w:date="2026-01-24T09:38:00Z"/>
                <w:rStyle w:val="font41"/>
                <w:rFonts w:ascii="FangSong" w:eastAsia="FangSong" w:hAnsi="FangSong" w:cs="FangSong" w:hint="default"/>
                <w:b w:val="0"/>
                <w:bCs/>
                <w:sz w:val="21"/>
                <w:szCs w:val="21"/>
                <w:lang w:bidi="ar"/>
              </w:rPr>
            </w:pPr>
          </w:p>
        </w:tc>
        <w:tc>
          <w:tcPr>
            <w:tcW w:w="1480" w:type="dxa"/>
            <w:vAlign w:val="center"/>
          </w:tcPr>
          <w:p w14:paraId="2199B1CF" w14:textId="77777777" w:rsidR="00A83593" w:rsidRDefault="00000000">
            <w:pPr>
              <w:widowControl/>
              <w:jc w:val="center"/>
              <w:textAlignment w:val="center"/>
              <w:rPr>
                <w:ins w:id="2384" w:author="。。。。。。" w:date="2026-01-24T09:38:00Z"/>
                <w:rFonts w:ascii="SimSun" w:hAnsi="SimSun" w:cs="SimSun"/>
                <w:color w:val="000000"/>
                <w:kern w:val="0"/>
                <w:sz w:val="22"/>
                <w:szCs w:val="22"/>
                <w:lang w:bidi="ar"/>
              </w:rPr>
            </w:pPr>
            <w:ins w:id="2385" w:author="。。。。。。" w:date="2026-01-24T10:50:00Z">
              <w:r>
                <w:rPr>
                  <w:rFonts w:ascii="SimSun" w:hAnsi="SimSun" w:cs="SimSun" w:hint="eastAsia"/>
                  <w:color w:val="000000"/>
                  <w:kern w:val="0"/>
                  <w:sz w:val="20"/>
                  <w:szCs w:val="20"/>
                  <w:lang w:bidi="ar"/>
                </w:rPr>
                <w:t>2026-05-30</w:t>
              </w:r>
            </w:ins>
          </w:p>
        </w:tc>
        <w:tc>
          <w:tcPr>
            <w:tcW w:w="1451" w:type="dxa"/>
            <w:vAlign w:val="center"/>
          </w:tcPr>
          <w:p w14:paraId="204720F3" w14:textId="77777777" w:rsidR="00A83593" w:rsidRDefault="00000000">
            <w:pPr>
              <w:widowControl/>
              <w:jc w:val="left"/>
              <w:textAlignment w:val="center"/>
              <w:rPr>
                <w:ins w:id="2386" w:author="。。。。。。" w:date="2026-01-24T09:38:00Z"/>
                <w:rFonts w:ascii="SimSun" w:hAnsi="SimSun" w:cs="SimSun"/>
                <w:color w:val="000000"/>
                <w:kern w:val="0"/>
                <w:sz w:val="20"/>
                <w:szCs w:val="20"/>
                <w:lang w:bidi="ar"/>
              </w:rPr>
            </w:pPr>
            <w:ins w:id="2387" w:author="。。。。。。" w:date="2026-01-24T10:02:00Z">
              <w:r>
                <w:rPr>
                  <w:rFonts w:ascii="SimSun" w:hAnsi="SimSun" w:cs="SimSun" w:hint="eastAsia"/>
                  <w:color w:val="000000"/>
                  <w:kern w:val="0"/>
                  <w:sz w:val="20"/>
                  <w:szCs w:val="20"/>
                  <w:lang w:bidi="ar"/>
                </w:rPr>
                <w:t>原厂采购:青岛达能，其他厂家备件因尺寸、材质差异与现场设备无法适配，供货商原厂发货盖章证明，原厂合格证，产品出厂检验报告</w:t>
              </w:r>
            </w:ins>
          </w:p>
        </w:tc>
        <w:tc>
          <w:tcPr>
            <w:tcW w:w="1441" w:type="dxa"/>
            <w:vAlign w:val="center"/>
          </w:tcPr>
          <w:p w14:paraId="63C7E071" w14:textId="77777777" w:rsidR="00A83593" w:rsidRDefault="00A83593">
            <w:pPr>
              <w:widowControl/>
              <w:jc w:val="center"/>
              <w:textAlignment w:val="center"/>
              <w:rPr>
                <w:ins w:id="2388" w:author="。。。。。。" w:date="2026-01-24T09:38:00Z"/>
                <w:rFonts w:ascii="SimSun" w:hAnsi="SimSun" w:cs="SimSun"/>
                <w:color w:val="000000"/>
                <w:kern w:val="0"/>
                <w:sz w:val="20"/>
                <w:szCs w:val="20"/>
                <w:lang w:bidi="ar"/>
              </w:rPr>
            </w:pPr>
          </w:p>
        </w:tc>
      </w:tr>
      <w:tr w:rsidR="00A83593" w14:paraId="5AF20424" w14:textId="77777777">
        <w:trPr>
          <w:ins w:id="2389" w:author="。。。。。。" w:date="2026-01-24T09:38:00Z"/>
        </w:trPr>
        <w:tc>
          <w:tcPr>
            <w:tcW w:w="1419" w:type="dxa"/>
            <w:vAlign w:val="center"/>
          </w:tcPr>
          <w:p w14:paraId="6E1889C9" w14:textId="77777777" w:rsidR="00A83593" w:rsidRDefault="00000000">
            <w:pPr>
              <w:widowControl/>
              <w:jc w:val="center"/>
              <w:textAlignment w:val="center"/>
              <w:rPr>
                <w:ins w:id="2390" w:author="。。。。。。" w:date="2026-01-24T09:38:00Z"/>
                <w:rFonts w:ascii="SimSun" w:hAnsi="SimSun" w:cs="SimSun"/>
                <w:color w:val="000000"/>
                <w:kern w:val="0"/>
                <w:sz w:val="22"/>
                <w:szCs w:val="22"/>
                <w:lang w:bidi="ar"/>
              </w:rPr>
            </w:pPr>
            <w:ins w:id="2391" w:author="。。。。。。" w:date="2026-01-24T09:39:00Z">
              <w:r>
                <w:rPr>
                  <w:rFonts w:ascii="SimSun" w:hAnsi="SimSun" w:cs="SimSun" w:hint="eastAsia"/>
                  <w:color w:val="000000"/>
                  <w:kern w:val="0"/>
                  <w:sz w:val="20"/>
                  <w:szCs w:val="20"/>
                  <w:lang w:bidi="ar"/>
                </w:rPr>
                <w:t>125</w:t>
              </w:r>
            </w:ins>
          </w:p>
        </w:tc>
        <w:tc>
          <w:tcPr>
            <w:tcW w:w="1446" w:type="dxa"/>
            <w:vAlign w:val="center"/>
          </w:tcPr>
          <w:p w14:paraId="3E6AC640" w14:textId="77777777" w:rsidR="00A83593" w:rsidRDefault="00000000">
            <w:pPr>
              <w:widowControl/>
              <w:jc w:val="center"/>
              <w:textAlignment w:val="center"/>
              <w:rPr>
                <w:ins w:id="2392" w:author="。。。。。。" w:date="2026-01-24T09:38:00Z"/>
                <w:rFonts w:ascii="SimSun" w:hAnsi="SimSun" w:cs="SimSun"/>
                <w:color w:val="000000"/>
                <w:kern w:val="0"/>
                <w:sz w:val="22"/>
                <w:szCs w:val="22"/>
                <w:lang w:bidi="ar"/>
              </w:rPr>
            </w:pPr>
            <w:ins w:id="2393" w:author="。。。。。。" w:date="2026-01-24T09:39:00Z">
              <w:r>
                <w:rPr>
                  <w:rFonts w:ascii="SimSun" w:hAnsi="SimSun" w:cs="SimSun" w:hint="eastAsia"/>
                  <w:color w:val="000000"/>
                  <w:kern w:val="0"/>
                  <w:sz w:val="20"/>
                  <w:szCs w:val="20"/>
                  <w:lang w:bidi="ar"/>
                </w:rPr>
                <w:t>捞渣机驱动马达高压软管（含接头）</w:t>
              </w:r>
            </w:ins>
          </w:p>
        </w:tc>
        <w:tc>
          <w:tcPr>
            <w:tcW w:w="2016" w:type="dxa"/>
            <w:vAlign w:val="center"/>
          </w:tcPr>
          <w:p w14:paraId="21446430" w14:textId="77777777" w:rsidR="00A83593" w:rsidRDefault="00000000">
            <w:pPr>
              <w:widowControl/>
              <w:jc w:val="center"/>
              <w:textAlignment w:val="center"/>
              <w:rPr>
                <w:ins w:id="2394" w:author="。。。。。。" w:date="2026-01-24T09:38:00Z"/>
                <w:rFonts w:ascii="SimSun" w:hAnsi="SimSun" w:cs="SimSun"/>
                <w:color w:val="000000"/>
                <w:kern w:val="0"/>
                <w:sz w:val="22"/>
                <w:szCs w:val="22"/>
                <w:lang w:bidi="ar"/>
              </w:rPr>
            </w:pPr>
            <w:ins w:id="2395" w:author="。。。。。。" w:date="2026-01-24T09:39:00Z">
              <w:r>
                <w:rPr>
                  <w:rFonts w:ascii="SimSun" w:hAnsi="SimSun" w:cs="SimSun" w:hint="eastAsia"/>
                  <w:color w:val="000000"/>
                  <w:kern w:val="0"/>
                  <w:sz w:val="20"/>
                  <w:szCs w:val="20"/>
                  <w:lang w:bidi="ar"/>
                </w:rPr>
                <w:t>G892DOE116327-X</w:t>
              </w:r>
            </w:ins>
          </w:p>
        </w:tc>
        <w:tc>
          <w:tcPr>
            <w:tcW w:w="1440" w:type="dxa"/>
            <w:vAlign w:val="center"/>
          </w:tcPr>
          <w:p w14:paraId="57C43E3B" w14:textId="77777777" w:rsidR="00A83593" w:rsidRDefault="00000000">
            <w:pPr>
              <w:widowControl/>
              <w:jc w:val="center"/>
              <w:textAlignment w:val="center"/>
              <w:rPr>
                <w:ins w:id="2396" w:author="。。。。。。" w:date="2026-01-24T09:38:00Z"/>
                <w:rFonts w:ascii="SimSun" w:hAnsi="SimSun" w:cs="SimSun"/>
                <w:color w:val="000000"/>
                <w:kern w:val="0"/>
                <w:sz w:val="22"/>
                <w:szCs w:val="22"/>
                <w:lang w:bidi="ar"/>
              </w:rPr>
            </w:pPr>
            <w:ins w:id="2397" w:author="。。。。。。" w:date="2026-01-24T09:39:00Z">
              <w:r>
                <w:rPr>
                  <w:rFonts w:ascii="SimSun" w:hAnsi="SimSun" w:cs="SimSun" w:hint="eastAsia"/>
                  <w:color w:val="000000"/>
                  <w:kern w:val="0"/>
                  <w:sz w:val="20"/>
                  <w:szCs w:val="20"/>
                  <w:lang w:bidi="ar"/>
                </w:rPr>
                <w:t>根</w:t>
              </w:r>
            </w:ins>
          </w:p>
        </w:tc>
        <w:tc>
          <w:tcPr>
            <w:tcW w:w="1440" w:type="dxa"/>
            <w:vAlign w:val="center"/>
          </w:tcPr>
          <w:p w14:paraId="1E945180" w14:textId="77777777" w:rsidR="00A83593" w:rsidRDefault="00000000">
            <w:pPr>
              <w:widowControl/>
              <w:jc w:val="center"/>
              <w:textAlignment w:val="center"/>
              <w:rPr>
                <w:ins w:id="2398" w:author="。。。。。。" w:date="2026-01-24T09:38:00Z"/>
                <w:rFonts w:ascii="SimSun" w:hAnsi="SimSun" w:cs="SimSun"/>
                <w:color w:val="000000"/>
                <w:kern w:val="0"/>
                <w:sz w:val="22"/>
                <w:szCs w:val="22"/>
                <w:lang w:bidi="ar"/>
              </w:rPr>
            </w:pPr>
            <w:ins w:id="2399" w:author="。。。。。。" w:date="2026-01-24T09:39:00Z">
              <w:r>
                <w:rPr>
                  <w:rFonts w:ascii="SimSun" w:hAnsi="SimSun" w:cs="SimSun" w:hint="eastAsia"/>
                  <w:color w:val="000000"/>
                  <w:kern w:val="0"/>
                  <w:sz w:val="20"/>
                  <w:szCs w:val="20"/>
                  <w:lang w:bidi="ar"/>
                </w:rPr>
                <w:t>4</w:t>
              </w:r>
            </w:ins>
          </w:p>
        </w:tc>
        <w:tc>
          <w:tcPr>
            <w:tcW w:w="1440" w:type="dxa"/>
          </w:tcPr>
          <w:p w14:paraId="3B075CD7" w14:textId="77777777" w:rsidR="00A83593" w:rsidRDefault="00A83593">
            <w:pPr>
              <w:rPr>
                <w:ins w:id="2400" w:author="。。。。。。" w:date="2026-01-24T09:38:00Z"/>
                <w:rStyle w:val="font41"/>
                <w:rFonts w:ascii="FangSong" w:eastAsia="FangSong" w:hAnsi="FangSong" w:cs="FangSong" w:hint="default"/>
                <w:b w:val="0"/>
                <w:bCs/>
                <w:sz w:val="21"/>
                <w:szCs w:val="21"/>
                <w:lang w:bidi="ar"/>
              </w:rPr>
            </w:pPr>
          </w:p>
        </w:tc>
        <w:tc>
          <w:tcPr>
            <w:tcW w:w="1440" w:type="dxa"/>
          </w:tcPr>
          <w:p w14:paraId="24816692" w14:textId="77777777" w:rsidR="00A83593" w:rsidRDefault="00A83593">
            <w:pPr>
              <w:rPr>
                <w:ins w:id="2401" w:author="。。。。。。" w:date="2026-01-24T09:38:00Z"/>
                <w:rStyle w:val="font41"/>
                <w:rFonts w:ascii="FangSong" w:eastAsia="FangSong" w:hAnsi="FangSong" w:cs="FangSong" w:hint="default"/>
                <w:b w:val="0"/>
                <w:bCs/>
                <w:sz w:val="21"/>
                <w:szCs w:val="21"/>
                <w:lang w:bidi="ar"/>
              </w:rPr>
            </w:pPr>
          </w:p>
        </w:tc>
        <w:tc>
          <w:tcPr>
            <w:tcW w:w="1480" w:type="dxa"/>
            <w:vAlign w:val="center"/>
          </w:tcPr>
          <w:p w14:paraId="1348A6F0" w14:textId="77777777" w:rsidR="00A83593" w:rsidRDefault="00000000">
            <w:pPr>
              <w:widowControl/>
              <w:jc w:val="center"/>
              <w:textAlignment w:val="center"/>
              <w:rPr>
                <w:ins w:id="2402" w:author="。。。。。。" w:date="2026-01-24T09:38:00Z"/>
                <w:rFonts w:ascii="SimSun" w:hAnsi="SimSun" w:cs="SimSun"/>
                <w:color w:val="000000"/>
                <w:kern w:val="0"/>
                <w:sz w:val="22"/>
                <w:szCs w:val="22"/>
                <w:lang w:bidi="ar"/>
              </w:rPr>
            </w:pPr>
            <w:ins w:id="2403" w:author="。。。。。。" w:date="2026-01-24T10:50:00Z">
              <w:r>
                <w:rPr>
                  <w:rFonts w:ascii="SimSun" w:hAnsi="SimSun" w:cs="SimSun" w:hint="eastAsia"/>
                  <w:color w:val="000000"/>
                  <w:kern w:val="0"/>
                  <w:sz w:val="20"/>
                  <w:szCs w:val="20"/>
                  <w:lang w:bidi="ar"/>
                </w:rPr>
                <w:t>2026-05-30</w:t>
              </w:r>
            </w:ins>
          </w:p>
        </w:tc>
        <w:tc>
          <w:tcPr>
            <w:tcW w:w="1451" w:type="dxa"/>
            <w:vAlign w:val="center"/>
          </w:tcPr>
          <w:p w14:paraId="65390BFE" w14:textId="77777777" w:rsidR="00A83593" w:rsidRDefault="00000000">
            <w:pPr>
              <w:widowControl/>
              <w:jc w:val="left"/>
              <w:textAlignment w:val="center"/>
              <w:rPr>
                <w:ins w:id="2404" w:author="。。。。。。" w:date="2026-01-24T09:38:00Z"/>
                <w:rFonts w:ascii="SimSun" w:hAnsi="SimSun" w:cs="SimSun"/>
                <w:color w:val="000000"/>
                <w:kern w:val="0"/>
                <w:sz w:val="20"/>
                <w:szCs w:val="20"/>
                <w:lang w:bidi="ar"/>
              </w:rPr>
            </w:pPr>
            <w:ins w:id="2405" w:author="。。。。。。" w:date="2026-01-24T10:02:00Z">
              <w:r>
                <w:rPr>
                  <w:rFonts w:ascii="SimSun" w:hAnsi="SimSun" w:cs="SimSun" w:hint="eastAsia"/>
                  <w:color w:val="000000"/>
                  <w:kern w:val="0"/>
                  <w:sz w:val="20"/>
                  <w:szCs w:val="20"/>
                  <w:lang w:bidi="ar"/>
                </w:rPr>
                <w:t>原厂采购:青岛达能，其他厂家备件因尺寸、材质差异与现场设备无法适配，供货商原厂发货盖章证明，原厂合格证，产品出厂检验报告</w:t>
              </w:r>
            </w:ins>
          </w:p>
        </w:tc>
        <w:tc>
          <w:tcPr>
            <w:tcW w:w="1441" w:type="dxa"/>
            <w:vAlign w:val="center"/>
          </w:tcPr>
          <w:p w14:paraId="588E0210" w14:textId="77777777" w:rsidR="00A83593" w:rsidRDefault="00A83593">
            <w:pPr>
              <w:widowControl/>
              <w:jc w:val="center"/>
              <w:textAlignment w:val="center"/>
              <w:rPr>
                <w:ins w:id="2406" w:author="。。。。。。" w:date="2026-01-24T09:38:00Z"/>
                <w:rFonts w:ascii="SimSun" w:hAnsi="SimSun" w:cs="SimSun"/>
                <w:color w:val="000000"/>
                <w:kern w:val="0"/>
                <w:sz w:val="20"/>
                <w:szCs w:val="20"/>
                <w:lang w:bidi="ar"/>
              </w:rPr>
            </w:pPr>
          </w:p>
        </w:tc>
      </w:tr>
      <w:tr w:rsidR="00A83593" w14:paraId="6A4B2D6C" w14:textId="77777777">
        <w:trPr>
          <w:ins w:id="2407" w:author="。。。。。。" w:date="2026-01-24T09:38:00Z"/>
        </w:trPr>
        <w:tc>
          <w:tcPr>
            <w:tcW w:w="1419" w:type="dxa"/>
            <w:vAlign w:val="center"/>
          </w:tcPr>
          <w:p w14:paraId="1195BB3D" w14:textId="77777777" w:rsidR="00A83593" w:rsidRDefault="00000000">
            <w:pPr>
              <w:widowControl/>
              <w:jc w:val="center"/>
              <w:textAlignment w:val="center"/>
              <w:rPr>
                <w:ins w:id="2408" w:author="。。。。。。" w:date="2026-01-24T09:38:00Z"/>
                <w:rFonts w:ascii="SimSun" w:hAnsi="SimSun" w:cs="SimSun"/>
                <w:color w:val="000000"/>
                <w:kern w:val="0"/>
                <w:sz w:val="22"/>
                <w:szCs w:val="22"/>
                <w:lang w:bidi="ar"/>
              </w:rPr>
            </w:pPr>
            <w:ins w:id="2409" w:author="。。。。。。" w:date="2026-01-24T09:39:00Z">
              <w:r>
                <w:rPr>
                  <w:rFonts w:ascii="SimSun" w:hAnsi="SimSun" w:cs="SimSun" w:hint="eastAsia"/>
                  <w:color w:val="000000"/>
                  <w:kern w:val="0"/>
                  <w:sz w:val="20"/>
                  <w:szCs w:val="20"/>
                  <w:lang w:bidi="ar"/>
                </w:rPr>
                <w:t>126</w:t>
              </w:r>
            </w:ins>
          </w:p>
        </w:tc>
        <w:tc>
          <w:tcPr>
            <w:tcW w:w="1446" w:type="dxa"/>
            <w:vAlign w:val="center"/>
          </w:tcPr>
          <w:p w14:paraId="383CC4B0" w14:textId="77777777" w:rsidR="00A83593" w:rsidRDefault="00000000">
            <w:pPr>
              <w:widowControl/>
              <w:jc w:val="center"/>
              <w:textAlignment w:val="center"/>
              <w:rPr>
                <w:ins w:id="2410" w:author="。。。。。。" w:date="2026-01-24T09:38:00Z"/>
                <w:rFonts w:ascii="SimSun" w:hAnsi="SimSun" w:cs="SimSun"/>
                <w:color w:val="000000"/>
                <w:kern w:val="0"/>
                <w:sz w:val="22"/>
                <w:szCs w:val="22"/>
                <w:lang w:bidi="ar"/>
              </w:rPr>
            </w:pPr>
            <w:ins w:id="2411" w:author="。。。。。。" w:date="2026-01-24T09:39:00Z">
              <w:r>
                <w:rPr>
                  <w:rFonts w:ascii="SimSun" w:hAnsi="SimSun" w:cs="SimSun" w:hint="eastAsia"/>
                  <w:color w:val="000000"/>
                  <w:kern w:val="0"/>
                  <w:sz w:val="20"/>
                  <w:szCs w:val="20"/>
                  <w:lang w:bidi="ar"/>
                </w:rPr>
                <w:t>浸水轮密封组件</w:t>
              </w:r>
            </w:ins>
          </w:p>
        </w:tc>
        <w:tc>
          <w:tcPr>
            <w:tcW w:w="2016" w:type="dxa"/>
            <w:vAlign w:val="center"/>
          </w:tcPr>
          <w:p w14:paraId="0E527041" w14:textId="77777777" w:rsidR="00A83593" w:rsidRDefault="00000000">
            <w:pPr>
              <w:widowControl/>
              <w:jc w:val="center"/>
              <w:textAlignment w:val="center"/>
              <w:rPr>
                <w:ins w:id="2412" w:author="。。。。。。" w:date="2026-01-24T09:38:00Z"/>
                <w:rFonts w:ascii="SimSun" w:hAnsi="SimSun" w:cs="SimSun"/>
                <w:color w:val="000000"/>
                <w:kern w:val="0"/>
                <w:sz w:val="22"/>
                <w:szCs w:val="22"/>
                <w:lang w:bidi="ar"/>
              </w:rPr>
            </w:pPr>
            <w:ins w:id="2413" w:author="。。。。。。" w:date="2026-01-24T09:39:00Z">
              <w:r>
                <w:rPr>
                  <w:rFonts w:ascii="SimSun" w:hAnsi="SimSun" w:cs="SimSun" w:hint="eastAsia"/>
                  <w:color w:val="000000"/>
                  <w:kern w:val="0"/>
                  <w:sz w:val="20"/>
                  <w:szCs w:val="20"/>
                  <w:lang w:bidi="ar"/>
                </w:rPr>
                <w:t>编号：020101090067配套组件</w:t>
              </w:r>
            </w:ins>
          </w:p>
        </w:tc>
        <w:tc>
          <w:tcPr>
            <w:tcW w:w="1440" w:type="dxa"/>
            <w:vAlign w:val="center"/>
          </w:tcPr>
          <w:p w14:paraId="0BA918B3" w14:textId="77777777" w:rsidR="00A83593" w:rsidRDefault="00000000">
            <w:pPr>
              <w:widowControl/>
              <w:jc w:val="center"/>
              <w:textAlignment w:val="center"/>
              <w:rPr>
                <w:ins w:id="2414" w:author="。。。。。。" w:date="2026-01-24T09:38:00Z"/>
                <w:rFonts w:ascii="SimSun" w:hAnsi="SimSun" w:cs="SimSun"/>
                <w:color w:val="000000"/>
                <w:kern w:val="0"/>
                <w:sz w:val="22"/>
                <w:szCs w:val="22"/>
                <w:lang w:bidi="ar"/>
              </w:rPr>
            </w:pPr>
            <w:ins w:id="2415" w:author="。。。。。。" w:date="2026-01-24T09:39:00Z">
              <w:r>
                <w:rPr>
                  <w:rFonts w:ascii="SimSun" w:hAnsi="SimSun" w:cs="SimSun" w:hint="eastAsia"/>
                  <w:color w:val="000000"/>
                  <w:kern w:val="0"/>
                  <w:sz w:val="20"/>
                  <w:szCs w:val="20"/>
                  <w:lang w:bidi="ar"/>
                </w:rPr>
                <w:t>套</w:t>
              </w:r>
            </w:ins>
          </w:p>
        </w:tc>
        <w:tc>
          <w:tcPr>
            <w:tcW w:w="1440" w:type="dxa"/>
            <w:vAlign w:val="center"/>
          </w:tcPr>
          <w:p w14:paraId="71254F82" w14:textId="77777777" w:rsidR="00A83593" w:rsidRDefault="00000000">
            <w:pPr>
              <w:widowControl/>
              <w:jc w:val="center"/>
              <w:textAlignment w:val="center"/>
              <w:rPr>
                <w:ins w:id="2416" w:author="。。。。。。" w:date="2026-01-24T09:38:00Z"/>
                <w:rFonts w:ascii="SimSun" w:hAnsi="SimSun" w:cs="SimSun"/>
                <w:color w:val="000000"/>
                <w:kern w:val="0"/>
                <w:sz w:val="22"/>
                <w:szCs w:val="22"/>
                <w:lang w:bidi="ar"/>
              </w:rPr>
            </w:pPr>
            <w:ins w:id="2417" w:author="。。。。。。" w:date="2026-01-24T09:39:00Z">
              <w:r>
                <w:rPr>
                  <w:rFonts w:ascii="SimSun" w:hAnsi="SimSun" w:cs="SimSun" w:hint="eastAsia"/>
                  <w:color w:val="000000"/>
                  <w:kern w:val="0"/>
                  <w:sz w:val="20"/>
                  <w:szCs w:val="20"/>
                  <w:lang w:bidi="ar"/>
                </w:rPr>
                <w:t>2</w:t>
              </w:r>
            </w:ins>
          </w:p>
        </w:tc>
        <w:tc>
          <w:tcPr>
            <w:tcW w:w="1440" w:type="dxa"/>
          </w:tcPr>
          <w:p w14:paraId="3F682F2E" w14:textId="77777777" w:rsidR="00A83593" w:rsidRDefault="00A83593">
            <w:pPr>
              <w:rPr>
                <w:ins w:id="2418" w:author="。。。。。。" w:date="2026-01-24T09:38:00Z"/>
                <w:rStyle w:val="font41"/>
                <w:rFonts w:ascii="FangSong" w:eastAsia="FangSong" w:hAnsi="FangSong" w:cs="FangSong" w:hint="default"/>
                <w:b w:val="0"/>
                <w:bCs/>
                <w:sz w:val="21"/>
                <w:szCs w:val="21"/>
                <w:lang w:bidi="ar"/>
              </w:rPr>
            </w:pPr>
          </w:p>
        </w:tc>
        <w:tc>
          <w:tcPr>
            <w:tcW w:w="1440" w:type="dxa"/>
          </w:tcPr>
          <w:p w14:paraId="1AE6C26B" w14:textId="77777777" w:rsidR="00A83593" w:rsidRDefault="00A83593">
            <w:pPr>
              <w:rPr>
                <w:ins w:id="2419" w:author="。。。。。。" w:date="2026-01-24T09:38:00Z"/>
                <w:rStyle w:val="font41"/>
                <w:rFonts w:ascii="FangSong" w:eastAsia="FangSong" w:hAnsi="FangSong" w:cs="FangSong" w:hint="default"/>
                <w:b w:val="0"/>
                <w:bCs/>
                <w:sz w:val="21"/>
                <w:szCs w:val="21"/>
                <w:lang w:bidi="ar"/>
              </w:rPr>
            </w:pPr>
          </w:p>
        </w:tc>
        <w:tc>
          <w:tcPr>
            <w:tcW w:w="1480" w:type="dxa"/>
            <w:vAlign w:val="center"/>
          </w:tcPr>
          <w:p w14:paraId="21BD3A05" w14:textId="77777777" w:rsidR="00A83593" w:rsidRDefault="00000000">
            <w:pPr>
              <w:widowControl/>
              <w:jc w:val="center"/>
              <w:textAlignment w:val="center"/>
              <w:rPr>
                <w:ins w:id="2420" w:author="。。。。。。" w:date="2026-01-24T09:38:00Z"/>
                <w:rFonts w:ascii="SimSun" w:hAnsi="SimSun" w:cs="SimSun"/>
                <w:color w:val="000000"/>
                <w:kern w:val="0"/>
                <w:sz w:val="22"/>
                <w:szCs w:val="22"/>
                <w:lang w:bidi="ar"/>
              </w:rPr>
            </w:pPr>
            <w:ins w:id="2421" w:author="。。。。。。" w:date="2026-01-24T10:50:00Z">
              <w:r>
                <w:rPr>
                  <w:rFonts w:ascii="SimSun" w:hAnsi="SimSun" w:cs="SimSun" w:hint="eastAsia"/>
                  <w:color w:val="000000"/>
                  <w:kern w:val="0"/>
                  <w:sz w:val="20"/>
                  <w:szCs w:val="20"/>
                  <w:lang w:bidi="ar"/>
                </w:rPr>
                <w:t>2026-05-30</w:t>
              </w:r>
            </w:ins>
          </w:p>
        </w:tc>
        <w:tc>
          <w:tcPr>
            <w:tcW w:w="1451" w:type="dxa"/>
            <w:vAlign w:val="center"/>
          </w:tcPr>
          <w:p w14:paraId="73679FAA" w14:textId="77777777" w:rsidR="00A83593" w:rsidRDefault="00000000">
            <w:pPr>
              <w:widowControl/>
              <w:jc w:val="left"/>
              <w:textAlignment w:val="center"/>
              <w:rPr>
                <w:ins w:id="2422" w:author="。。。。。。" w:date="2026-01-24T09:38:00Z"/>
                <w:rFonts w:ascii="SimSun" w:hAnsi="SimSun" w:cs="SimSun"/>
                <w:color w:val="000000"/>
                <w:kern w:val="0"/>
                <w:sz w:val="20"/>
                <w:szCs w:val="20"/>
                <w:lang w:bidi="ar"/>
              </w:rPr>
            </w:pPr>
            <w:ins w:id="2423" w:author="。。。。。。" w:date="2026-01-24T10:02:00Z">
              <w:r>
                <w:rPr>
                  <w:rFonts w:ascii="SimSun" w:hAnsi="SimSun" w:cs="SimSun" w:hint="eastAsia"/>
                  <w:color w:val="000000"/>
                  <w:kern w:val="0"/>
                  <w:sz w:val="20"/>
                  <w:szCs w:val="20"/>
                  <w:lang w:bidi="ar"/>
                </w:rPr>
                <w:t>原厂采购:青岛达能，其他厂家备件因尺寸、材质差异与现场设备无法适配，供货商原厂发货盖章证明，原厂合格证，产品出厂检验报告</w:t>
              </w:r>
            </w:ins>
          </w:p>
        </w:tc>
        <w:tc>
          <w:tcPr>
            <w:tcW w:w="1441" w:type="dxa"/>
            <w:vAlign w:val="center"/>
          </w:tcPr>
          <w:p w14:paraId="69653265" w14:textId="77777777" w:rsidR="00A83593" w:rsidRDefault="00A83593">
            <w:pPr>
              <w:widowControl/>
              <w:jc w:val="center"/>
              <w:textAlignment w:val="center"/>
              <w:rPr>
                <w:ins w:id="2424" w:author="。。。。。。" w:date="2026-01-24T09:38:00Z"/>
                <w:rFonts w:ascii="SimSun" w:hAnsi="SimSun" w:cs="SimSun"/>
                <w:color w:val="000000"/>
                <w:kern w:val="0"/>
                <w:sz w:val="20"/>
                <w:szCs w:val="20"/>
                <w:lang w:bidi="ar"/>
              </w:rPr>
            </w:pPr>
          </w:p>
        </w:tc>
      </w:tr>
      <w:tr w:rsidR="00A83593" w14:paraId="130FF681" w14:textId="77777777">
        <w:trPr>
          <w:ins w:id="2425" w:author="。。。。。。" w:date="2026-01-24T09:38:00Z"/>
        </w:trPr>
        <w:tc>
          <w:tcPr>
            <w:tcW w:w="1419" w:type="dxa"/>
            <w:vAlign w:val="center"/>
          </w:tcPr>
          <w:p w14:paraId="611A752E" w14:textId="77777777" w:rsidR="00A83593" w:rsidRDefault="00000000">
            <w:pPr>
              <w:widowControl/>
              <w:jc w:val="center"/>
              <w:textAlignment w:val="center"/>
              <w:rPr>
                <w:ins w:id="2426" w:author="。。。。。。" w:date="2026-01-24T09:38:00Z"/>
                <w:rFonts w:ascii="SimSun" w:hAnsi="SimSun" w:cs="SimSun"/>
                <w:color w:val="000000"/>
                <w:kern w:val="0"/>
                <w:sz w:val="22"/>
                <w:szCs w:val="22"/>
                <w:lang w:bidi="ar"/>
              </w:rPr>
            </w:pPr>
            <w:ins w:id="2427" w:author="。。。。。。" w:date="2026-01-24T09:39:00Z">
              <w:r>
                <w:rPr>
                  <w:rFonts w:ascii="SimSun" w:hAnsi="SimSun" w:cs="SimSun" w:hint="eastAsia"/>
                  <w:color w:val="000000"/>
                  <w:kern w:val="0"/>
                  <w:sz w:val="20"/>
                  <w:szCs w:val="20"/>
                  <w:lang w:bidi="ar"/>
                </w:rPr>
                <w:t>127</w:t>
              </w:r>
            </w:ins>
          </w:p>
        </w:tc>
        <w:tc>
          <w:tcPr>
            <w:tcW w:w="1446" w:type="dxa"/>
            <w:vAlign w:val="center"/>
          </w:tcPr>
          <w:p w14:paraId="4F0E4398" w14:textId="77777777" w:rsidR="00A83593" w:rsidRDefault="00000000">
            <w:pPr>
              <w:widowControl/>
              <w:jc w:val="center"/>
              <w:textAlignment w:val="center"/>
              <w:rPr>
                <w:ins w:id="2428" w:author="。。。。。。" w:date="2026-01-24T09:38:00Z"/>
                <w:rFonts w:ascii="SimSun" w:hAnsi="SimSun" w:cs="SimSun"/>
                <w:color w:val="000000"/>
                <w:kern w:val="0"/>
                <w:sz w:val="22"/>
                <w:szCs w:val="22"/>
                <w:lang w:bidi="ar"/>
              </w:rPr>
            </w:pPr>
            <w:ins w:id="2429" w:author="。。。。。。" w:date="2026-01-24T09:39:00Z">
              <w:r>
                <w:rPr>
                  <w:rFonts w:ascii="SimSun" w:hAnsi="SimSun" w:cs="SimSun" w:hint="eastAsia"/>
                  <w:color w:val="000000"/>
                  <w:kern w:val="0"/>
                  <w:sz w:val="20"/>
                  <w:szCs w:val="20"/>
                  <w:lang w:bidi="ar"/>
                </w:rPr>
                <w:t>冷油器</w:t>
              </w:r>
            </w:ins>
          </w:p>
        </w:tc>
        <w:tc>
          <w:tcPr>
            <w:tcW w:w="2016" w:type="dxa"/>
            <w:vAlign w:val="center"/>
          </w:tcPr>
          <w:p w14:paraId="71440EE9" w14:textId="77777777" w:rsidR="00A83593" w:rsidRDefault="00000000">
            <w:pPr>
              <w:widowControl/>
              <w:jc w:val="center"/>
              <w:textAlignment w:val="center"/>
              <w:rPr>
                <w:ins w:id="2430" w:author="。。。。。。" w:date="2026-01-24T09:38:00Z"/>
                <w:rFonts w:ascii="SimSun" w:hAnsi="SimSun" w:cs="SimSun"/>
                <w:color w:val="000000"/>
                <w:kern w:val="0"/>
                <w:sz w:val="22"/>
                <w:szCs w:val="22"/>
                <w:lang w:bidi="ar"/>
              </w:rPr>
            </w:pPr>
            <w:ins w:id="2431" w:author="。。。。。。" w:date="2026-01-24T09:39:00Z">
              <w:r>
                <w:rPr>
                  <w:rFonts w:ascii="SimSun" w:hAnsi="SimSun" w:cs="SimSun" w:hint="eastAsia"/>
                  <w:color w:val="000000"/>
                  <w:kern w:val="0"/>
                  <w:sz w:val="20"/>
                  <w:szCs w:val="20"/>
                  <w:lang w:bidi="ar"/>
                </w:rPr>
                <w:t>KAMUIFS（SAC-425UI T）PN1.2-1.6MPa</w:t>
              </w:r>
            </w:ins>
          </w:p>
        </w:tc>
        <w:tc>
          <w:tcPr>
            <w:tcW w:w="1440" w:type="dxa"/>
            <w:vAlign w:val="center"/>
          </w:tcPr>
          <w:p w14:paraId="5AFCE1AD" w14:textId="77777777" w:rsidR="00A83593" w:rsidRDefault="00000000">
            <w:pPr>
              <w:widowControl/>
              <w:jc w:val="center"/>
              <w:textAlignment w:val="center"/>
              <w:rPr>
                <w:ins w:id="2432" w:author="。。。。。。" w:date="2026-01-24T09:38:00Z"/>
                <w:rFonts w:ascii="SimSun" w:hAnsi="SimSun" w:cs="SimSun"/>
                <w:color w:val="000000"/>
                <w:kern w:val="0"/>
                <w:sz w:val="22"/>
                <w:szCs w:val="22"/>
                <w:lang w:bidi="ar"/>
              </w:rPr>
            </w:pPr>
            <w:ins w:id="2433" w:author="。。。。。。" w:date="2026-01-24T09:39:00Z">
              <w:r>
                <w:rPr>
                  <w:rFonts w:ascii="SimSun" w:hAnsi="SimSun" w:cs="SimSun" w:hint="eastAsia"/>
                  <w:color w:val="000000"/>
                  <w:kern w:val="0"/>
                  <w:sz w:val="20"/>
                  <w:szCs w:val="20"/>
                  <w:lang w:bidi="ar"/>
                </w:rPr>
                <w:t>套</w:t>
              </w:r>
            </w:ins>
          </w:p>
        </w:tc>
        <w:tc>
          <w:tcPr>
            <w:tcW w:w="1440" w:type="dxa"/>
            <w:vAlign w:val="center"/>
          </w:tcPr>
          <w:p w14:paraId="326A8C61" w14:textId="77777777" w:rsidR="00A83593" w:rsidRDefault="00000000">
            <w:pPr>
              <w:widowControl/>
              <w:jc w:val="center"/>
              <w:textAlignment w:val="center"/>
              <w:rPr>
                <w:ins w:id="2434" w:author="。。。。。。" w:date="2026-01-24T09:38:00Z"/>
                <w:rFonts w:ascii="SimSun" w:hAnsi="SimSun" w:cs="SimSun"/>
                <w:color w:val="000000"/>
                <w:kern w:val="0"/>
                <w:sz w:val="22"/>
                <w:szCs w:val="22"/>
                <w:lang w:bidi="ar"/>
              </w:rPr>
            </w:pPr>
            <w:ins w:id="2435" w:author="。。。。。。" w:date="2026-01-24T09:39:00Z">
              <w:r>
                <w:rPr>
                  <w:rFonts w:ascii="SimSun" w:hAnsi="SimSun" w:cs="SimSun" w:hint="eastAsia"/>
                  <w:color w:val="000000"/>
                  <w:kern w:val="0"/>
                  <w:sz w:val="20"/>
                  <w:szCs w:val="20"/>
                  <w:lang w:bidi="ar"/>
                </w:rPr>
                <w:t>1</w:t>
              </w:r>
            </w:ins>
          </w:p>
        </w:tc>
        <w:tc>
          <w:tcPr>
            <w:tcW w:w="1440" w:type="dxa"/>
          </w:tcPr>
          <w:p w14:paraId="3C98399C" w14:textId="77777777" w:rsidR="00A83593" w:rsidRDefault="00A83593">
            <w:pPr>
              <w:rPr>
                <w:ins w:id="2436" w:author="。。。。。。" w:date="2026-01-24T09:38:00Z"/>
                <w:rStyle w:val="font41"/>
                <w:rFonts w:ascii="FangSong" w:eastAsia="FangSong" w:hAnsi="FangSong" w:cs="FangSong" w:hint="default"/>
                <w:b w:val="0"/>
                <w:bCs/>
                <w:sz w:val="21"/>
                <w:szCs w:val="21"/>
                <w:lang w:bidi="ar"/>
              </w:rPr>
            </w:pPr>
          </w:p>
        </w:tc>
        <w:tc>
          <w:tcPr>
            <w:tcW w:w="1440" w:type="dxa"/>
          </w:tcPr>
          <w:p w14:paraId="36E6DD61" w14:textId="77777777" w:rsidR="00A83593" w:rsidRDefault="00A83593">
            <w:pPr>
              <w:rPr>
                <w:ins w:id="2437" w:author="。。。。。。" w:date="2026-01-24T09:38:00Z"/>
                <w:rStyle w:val="font41"/>
                <w:rFonts w:ascii="FangSong" w:eastAsia="FangSong" w:hAnsi="FangSong" w:cs="FangSong" w:hint="default"/>
                <w:b w:val="0"/>
                <w:bCs/>
                <w:sz w:val="21"/>
                <w:szCs w:val="21"/>
                <w:lang w:bidi="ar"/>
              </w:rPr>
            </w:pPr>
          </w:p>
        </w:tc>
        <w:tc>
          <w:tcPr>
            <w:tcW w:w="1480" w:type="dxa"/>
            <w:vAlign w:val="center"/>
          </w:tcPr>
          <w:p w14:paraId="51C7A58F" w14:textId="77777777" w:rsidR="00A83593" w:rsidRDefault="00000000">
            <w:pPr>
              <w:widowControl/>
              <w:jc w:val="center"/>
              <w:textAlignment w:val="center"/>
              <w:rPr>
                <w:ins w:id="2438" w:author="。。。。。。" w:date="2026-01-24T09:38:00Z"/>
                <w:rFonts w:ascii="SimSun" w:hAnsi="SimSun" w:cs="SimSun"/>
                <w:color w:val="000000"/>
                <w:kern w:val="0"/>
                <w:sz w:val="22"/>
                <w:szCs w:val="22"/>
                <w:lang w:bidi="ar"/>
              </w:rPr>
            </w:pPr>
            <w:ins w:id="2439" w:author="。。。。。。" w:date="2026-01-24T10:50:00Z">
              <w:r>
                <w:rPr>
                  <w:rFonts w:ascii="SimSun" w:hAnsi="SimSun" w:cs="SimSun" w:hint="eastAsia"/>
                  <w:color w:val="000000"/>
                  <w:kern w:val="0"/>
                  <w:sz w:val="20"/>
                  <w:szCs w:val="20"/>
                  <w:lang w:bidi="ar"/>
                </w:rPr>
                <w:t>2026-05-30</w:t>
              </w:r>
            </w:ins>
          </w:p>
        </w:tc>
        <w:tc>
          <w:tcPr>
            <w:tcW w:w="1451" w:type="dxa"/>
            <w:vAlign w:val="center"/>
          </w:tcPr>
          <w:p w14:paraId="73273830" w14:textId="77777777" w:rsidR="00A83593" w:rsidRDefault="00000000">
            <w:pPr>
              <w:widowControl/>
              <w:textAlignment w:val="center"/>
              <w:rPr>
                <w:ins w:id="2440" w:author="。。。。。。" w:date="2026-01-24T09:38:00Z"/>
                <w:rFonts w:ascii="SimSun" w:hAnsi="SimSun" w:cs="SimSun"/>
                <w:color w:val="000000"/>
                <w:kern w:val="0"/>
                <w:sz w:val="20"/>
                <w:szCs w:val="20"/>
                <w:lang w:bidi="ar"/>
              </w:rPr>
            </w:pPr>
            <w:ins w:id="2441" w:author="。。。。。。" w:date="2026-01-24T10:02:00Z">
              <w:r>
                <w:rPr>
                  <w:rFonts w:ascii="SimSun" w:hAnsi="SimSun" w:cs="SimSun" w:hint="eastAsia"/>
                  <w:color w:val="000000"/>
                  <w:kern w:val="0"/>
                  <w:sz w:val="20"/>
                  <w:szCs w:val="20"/>
                  <w:lang w:bidi="ar"/>
                </w:rPr>
                <w:t>原厂采购：Foshan-Kanmui Exchanger Co，其他品牌备件因尺寸差异与现场设备无法适配，供货商原厂发货盖章证明，原厂合格证，产品出厂检验报告</w:t>
              </w:r>
            </w:ins>
          </w:p>
        </w:tc>
        <w:tc>
          <w:tcPr>
            <w:tcW w:w="1441" w:type="dxa"/>
            <w:vAlign w:val="center"/>
          </w:tcPr>
          <w:p w14:paraId="42A37017" w14:textId="77777777" w:rsidR="00A83593" w:rsidRDefault="00A83593">
            <w:pPr>
              <w:widowControl/>
              <w:jc w:val="center"/>
              <w:textAlignment w:val="center"/>
              <w:rPr>
                <w:ins w:id="2442" w:author="。。。。。。" w:date="2026-01-24T09:38:00Z"/>
                <w:rFonts w:ascii="SimSun" w:hAnsi="SimSun" w:cs="SimSun"/>
                <w:color w:val="000000"/>
                <w:kern w:val="0"/>
                <w:sz w:val="20"/>
                <w:szCs w:val="20"/>
                <w:lang w:bidi="ar"/>
              </w:rPr>
            </w:pPr>
          </w:p>
        </w:tc>
      </w:tr>
      <w:tr w:rsidR="00A83593" w14:paraId="61F8BD5A" w14:textId="77777777">
        <w:trPr>
          <w:ins w:id="2443" w:author="。。。。。。" w:date="2026-01-24T09:38:00Z"/>
        </w:trPr>
        <w:tc>
          <w:tcPr>
            <w:tcW w:w="1419" w:type="dxa"/>
            <w:vAlign w:val="center"/>
          </w:tcPr>
          <w:p w14:paraId="667065AA" w14:textId="77777777" w:rsidR="00A83593" w:rsidRDefault="00000000">
            <w:pPr>
              <w:widowControl/>
              <w:jc w:val="center"/>
              <w:textAlignment w:val="center"/>
              <w:rPr>
                <w:ins w:id="2444" w:author="。。。。。。" w:date="2026-01-24T09:38:00Z"/>
                <w:rFonts w:ascii="SimSun" w:hAnsi="SimSun" w:cs="SimSun"/>
                <w:color w:val="000000"/>
                <w:kern w:val="0"/>
                <w:sz w:val="22"/>
                <w:szCs w:val="22"/>
                <w:lang w:bidi="ar"/>
              </w:rPr>
            </w:pPr>
            <w:ins w:id="2445" w:author="。。。。。。" w:date="2026-01-24T09:39:00Z">
              <w:r>
                <w:rPr>
                  <w:rFonts w:ascii="SimSun" w:hAnsi="SimSun" w:cs="SimSun" w:hint="eastAsia"/>
                  <w:color w:val="000000"/>
                  <w:kern w:val="0"/>
                  <w:sz w:val="20"/>
                  <w:szCs w:val="20"/>
                  <w:lang w:bidi="ar"/>
                </w:rPr>
                <w:t>128</w:t>
              </w:r>
            </w:ins>
          </w:p>
        </w:tc>
        <w:tc>
          <w:tcPr>
            <w:tcW w:w="1446" w:type="dxa"/>
            <w:vAlign w:val="center"/>
          </w:tcPr>
          <w:p w14:paraId="00F90A72" w14:textId="77777777" w:rsidR="00A83593" w:rsidRDefault="00000000">
            <w:pPr>
              <w:widowControl/>
              <w:jc w:val="center"/>
              <w:textAlignment w:val="center"/>
              <w:rPr>
                <w:ins w:id="2446" w:author="。。。。。。" w:date="2026-01-24T09:38:00Z"/>
                <w:rFonts w:ascii="SimSun" w:hAnsi="SimSun" w:cs="SimSun"/>
                <w:color w:val="000000"/>
                <w:kern w:val="0"/>
                <w:sz w:val="22"/>
                <w:szCs w:val="22"/>
                <w:lang w:bidi="ar"/>
              </w:rPr>
            </w:pPr>
            <w:ins w:id="2447" w:author="。。。。。。" w:date="2026-01-24T09:39:00Z">
              <w:r>
                <w:rPr>
                  <w:rFonts w:ascii="SimSun" w:hAnsi="SimSun" w:cs="SimSun" w:hint="eastAsia"/>
                  <w:color w:val="000000"/>
                  <w:kern w:val="0"/>
                  <w:sz w:val="20"/>
                  <w:szCs w:val="20"/>
                  <w:lang w:bidi="ar"/>
                </w:rPr>
                <w:t xml:space="preserve"> Carel EVD 显示器（Carel EVD Display）</w:t>
              </w:r>
            </w:ins>
          </w:p>
        </w:tc>
        <w:tc>
          <w:tcPr>
            <w:tcW w:w="2016" w:type="dxa"/>
            <w:vAlign w:val="center"/>
          </w:tcPr>
          <w:p w14:paraId="6D12692A" w14:textId="77777777" w:rsidR="00A83593" w:rsidRDefault="00000000">
            <w:pPr>
              <w:widowControl/>
              <w:jc w:val="center"/>
              <w:textAlignment w:val="center"/>
              <w:rPr>
                <w:ins w:id="2448" w:author="。。。。。。" w:date="2026-01-24T09:38:00Z"/>
                <w:rFonts w:ascii="SimSun" w:hAnsi="SimSun" w:cs="SimSun"/>
                <w:color w:val="000000"/>
                <w:kern w:val="0"/>
                <w:sz w:val="22"/>
                <w:szCs w:val="22"/>
                <w:lang w:bidi="ar"/>
              </w:rPr>
            </w:pPr>
            <w:ins w:id="2449" w:author="。。。。。。" w:date="2026-01-24T09:39:00Z">
              <w:r>
                <w:rPr>
                  <w:rFonts w:ascii="SimSun" w:hAnsi="SimSun" w:cs="SimSun" w:hint="eastAsia"/>
                  <w:color w:val="000000"/>
                  <w:kern w:val="0"/>
                  <w:sz w:val="20"/>
                  <w:szCs w:val="20"/>
                  <w:lang w:bidi="ar"/>
                </w:rPr>
                <w:t>EVD IS00CN0</w:t>
              </w:r>
            </w:ins>
          </w:p>
        </w:tc>
        <w:tc>
          <w:tcPr>
            <w:tcW w:w="1440" w:type="dxa"/>
            <w:vAlign w:val="center"/>
          </w:tcPr>
          <w:p w14:paraId="76596179" w14:textId="77777777" w:rsidR="00A83593" w:rsidRDefault="00000000">
            <w:pPr>
              <w:widowControl/>
              <w:jc w:val="center"/>
              <w:textAlignment w:val="center"/>
              <w:rPr>
                <w:ins w:id="2450" w:author="。。。。。。" w:date="2026-01-24T09:38:00Z"/>
                <w:rFonts w:ascii="SimSun" w:hAnsi="SimSun" w:cs="SimSun"/>
                <w:color w:val="000000"/>
                <w:kern w:val="0"/>
                <w:sz w:val="22"/>
                <w:szCs w:val="22"/>
                <w:lang w:bidi="ar"/>
              </w:rPr>
            </w:pPr>
            <w:ins w:id="2451" w:author="。。。。。。" w:date="2026-01-24T09:39:00Z">
              <w:r>
                <w:rPr>
                  <w:rFonts w:ascii="SimSun" w:hAnsi="SimSun" w:cs="SimSun" w:hint="eastAsia"/>
                  <w:color w:val="000000"/>
                  <w:kern w:val="0"/>
                  <w:sz w:val="20"/>
                  <w:szCs w:val="20"/>
                  <w:lang w:bidi="ar"/>
                </w:rPr>
                <w:t>个</w:t>
              </w:r>
            </w:ins>
          </w:p>
        </w:tc>
        <w:tc>
          <w:tcPr>
            <w:tcW w:w="1440" w:type="dxa"/>
            <w:vAlign w:val="center"/>
          </w:tcPr>
          <w:p w14:paraId="5DFD5604" w14:textId="77777777" w:rsidR="00A83593" w:rsidRDefault="00000000">
            <w:pPr>
              <w:widowControl/>
              <w:jc w:val="center"/>
              <w:textAlignment w:val="center"/>
              <w:rPr>
                <w:ins w:id="2452" w:author="。。。。。。" w:date="2026-01-24T09:38:00Z"/>
                <w:rFonts w:ascii="SimSun" w:hAnsi="SimSun" w:cs="SimSun"/>
                <w:color w:val="000000"/>
                <w:kern w:val="0"/>
                <w:sz w:val="22"/>
                <w:szCs w:val="22"/>
                <w:lang w:bidi="ar"/>
              </w:rPr>
            </w:pPr>
            <w:ins w:id="2453" w:author="。。。。。。" w:date="2026-01-24T09:39:00Z">
              <w:r>
                <w:rPr>
                  <w:rFonts w:ascii="SimSun" w:hAnsi="SimSun" w:cs="SimSun" w:hint="eastAsia"/>
                  <w:color w:val="000000"/>
                  <w:kern w:val="0"/>
                  <w:sz w:val="20"/>
                  <w:szCs w:val="20"/>
                  <w:lang w:bidi="ar"/>
                </w:rPr>
                <w:t>2</w:t>
              </w:r>
            </w:ins>
          </w:p>
        </w:tc>
        <w:tc>
          <w:tcPr>
            <w:tcW w:w="1440" w:type="dxa"/>
          </w:tcPr>
          <w:p w14:paraId="5AD9C96B" w14:textId="77777777" w:rsidR="00A83593" w:rsidRDefault="00A83593">
            <w:pPr>
              <w:rPr>
                <w:ins w:id="2454" w:author="。。。。。。" w:date="2026-01-24T09:38:00Z"/>
                <w:rStyle w:val="font41"/>
                <w:rFonts w:ascii="FangSong" w:eastAsia="FangSong" w:hAnsi="FangSong" w:cs="FangSong" w:hint="default"/>
                <w:b w:val="0"/>
                <w:bCs/>
                <w:sz w:val="21"/>
                <w:szCs w:val="21"/>
                <w:lang w:bidi="ar"/>
              </w:rPr>
            </w:pPr>
          </w:p>
        </w:tc>
        <w:tc>
          <w:tcPr>
            <w:tcW w:w="1440" w:type="dxa"/>
          </w:tcPr>
          <w:p w14:paraId="7010F246" w14:textId="77777777" w:rsidR="00A83593" w:rsidRDefault="00A83593">
            <w:pPr>
              <w:rPr>
                <w:ins w:id="2455" w:author="。。。。。。" w:date="2026-01-24T09:38:00Z"/>
                <w:rStyle w:val="font41"/>
                <w:rFonts w:ascii="FangSong" w:eastAsia="FangSong" w:hAnsi="FangSong" w:cs="FangSong" w:hint="default"/>
                <w:b w:val="0"/>
                <w:bCs/>
                <w:sz w:val="21"/>
                <w:szCs w:val="21"/>
                <w:lang w:bidi="ar"/>
              </w:rPr>
            </w:pPr>
          </w:p>
        </w:tc>
        <w:tc>
          <w:tcPr>
            <w:tcW w:w="1480" w:type="dxa"/>
            <w:vAlign w:val="center"/>
          </w:tcPr>
          <w:p w14:paraId="552B508E" w14:textId="77777777" w:rsidR="00A83593" w:rsidRDefault="00000000">
            <w:pPr>
              <w:widowControl/>
              <w:jc w:val="center"/>
              <w:textAlignment w:val="center"/>
              <w:rPr>
                <w:ins w:id="2456" w:author="。。。。。。" w:date="2026-01-24T09:38:00Z"/>
                <w:rFonts w:ascii="SimSun" w:hAnsi="SimSun" w:cs="SimSun"/>
                <w:color w:val="000000"/>
                <w:kern w:val="0"/>
                <w:sz w:val="22"/>
                <w:szCs w:val="22"/>
                <w:lang w:bidi="ar"/>
              </w:rPr>
            </w:pPr>
            <w:ins w:id="2457" w:author="。。。。。。" w:date="2026-01-24T10:51:00Z">
              <w:r>
                <w:rPr>
                  <w:rFonts w:ascii="SimSun" w:hAnsi="SimSun" w:cs="SimSun" w:hint="eastAsia"/>
                  <w:color w:val="000000"/>
                  <w:kern w:val="0"/>
                  <w:sz w:val="20"/>
                  <w:szCs w:val="20"/>
                  <w:lang w:bidi="ar"/>
                </w:rPr>
                <w:t>2026-03-31</w:t>
              </w:r>
            </w:ins>
          </w:p>
        </w:tc>
        <w:tc>
          <w:tcPr>
            <w:tcW w:w="1451" w:type="dxa"/>
            <w:vAlign w:val="center"/>
          </w:tcPr>
          <w:p w14:paraId="79BE2B6D" w14:textId="77777777" w:rsidR="00A83593" w:rsidRDefault="00000000">
            <w:pPr>
              <w:widowControl/>
              <w:jc w:val="center"/>
              <w:textAlignment w:val="center"/>
              <w:rPr>
                <w:ins w:id="2458" w:author="。。。。。。" w:date="2026-01-24T09:38:00Z"/>
                <w:rFonts w:ascii="SimSun" w:hAnsi="SimSun" w:cs="SimSun"/>
                <w:color w:val="000000"/>
                <w:kern w:val="0"/>
                <w:sz w:val="20"/>
                <w:szCs w:val="20"/>
                <w:lang w:bidi="ar"/>
              </w:rPr>
            </w:pPr>
            <w:ins w:id="2459" w:author="。。。。。。" w:date="2026-01-24T10:02:00Z">
              <w:r>
                <w:rPr>
                  <w:rFonts w:ascii="SimSun" w:hAnsi="SimSun" w:cs="SimSun" w:hint="eastAsia"/>
                  <w:color w:val="000000"/>
                  <w:kern w:val="0"/>
                  <w:sz w:val="20"/>
                  <w:szCs w:val="20"/>
                  <w:lang w:bidi="ar"/>
                </w:rPr>
                <w:t>可当地采购</w:t>
              </w:r>
            </w:ins>
          </w:p>
        </w:tc>
        <w:tc>
          <w:tcPr>
            <w:tcW w:w="1441" w:type="dxa"/>
            <w:vAlign w:val="center"/>
          </w:tcPr>
          <w:p w14:paraId="0F94FE9E" w14:textId="77777777" w:rsidR="00A83593" w:rsidRDefault="00000000">
            <w:pPr>
              <w:widowControl/>
              <w:jc w:val="center"/>
              <w:textAlignment w:val="center"/>
              <w:rPr>
                <w:ins w:id="2460" w:author="。。。。。。" w:date="2026-01-24T09:38:00Z"/>
                <w:rFonts w:ascii="SimSun" w:hAnsi="SimSun" w:cs="SimSun"/>
                <w:color w:val="000000"/>
                <w:sz w:val="20"/>
                <w:szCs w:val="20"/>
              </w:rPr>
            </w:pPr>
            <w:ins w:id="2461" w:author="。。。。。。" w:date="2026-01-24T10:27:00Z">
              <w:r>
                <w:rPr>
                  <w:rFonts w:ascii="SimSun" w:hAnsi="SimSun" w:cs="SimSun" w:hint="eastAsia"/>
                  <w:noProof/>
                  <w:color w:val="000000"/>
                  <w:kern w:val="0"/>
                  <w:sz w:val="20"/>
                  <w:szCs w:val="20"/>
                  <w:bdr w:val="single" w:sz="4" w:space="0" w:color="000000"/>
                  <w:lang w:bidi="ar"/>
                </w:rPr>
                <w:drawing>
                  <wp:anchor distT="0" distB="0" distL="114300" distR="114300" simplePos="0" relativeHeight="251671552" behindDoc="0" locked="0" layoutInCell="1" allowOverlap="1" wp14:anchorId="694FAF59" wp14:editId="3106C618">
                    <wp:simplePos x="0" y="0"/>
                    <wp:positionH relativeFrom="column">
                      <wp:posOffset>67310</wp:posOffset>
                    </wp:positionH>
                    <wp:positionV relativeFrom="paragraph">
                      <wp:posOffset>-19685</wp:posOffset>
                    </wp:positionV>
                    <wp:extent cx="612140" cy="668655"/>
                    <wp:effectExtent l="0" t="0" r="12700" b="1905"/>
                    <wp:wrapNone/>
                    <wp:docPr id="161" name="图片_103980"/>
                    <wp:cNvGraphicFramePr/>
                    <a:graphic xmlns:a="http://schemas.openxmlformats.org/drawingml/2006/main">
                      <a:graphicData uri="http://schemas.openxmlformats.org/drawingml/2006/picture">
                        <pic:pic xmlns:pic="http://schemas.openxmlformats.org/drawingml/2006/picture">
                          <pic:nvPicPr>
                            <pic:cNvPr id="161" name="图片_103980"/>
                            <pic:cNvPicPr/>
                          </pic:nvPicPr>
                          <pic:blipFill>
                            <a:blip r:embed="rId60"/>
                            <a:stretch>
                              <a:fillRect/>
                            </a:stretch>
                          </pic:blipFill>
                          <pic:spPr>
                            <a:xfrm>
                              <a:off x="0" y="0"/>
                              <a:ext cx="612140" cy="668655"/>
                            </a:xfrm>
                            <a:prstGeom prst="rect">
                              <a:avLst/>
                            </a:prstGeom>
                            <a:noFill/>
                            <a:ln>
                              <a:noFill/>
                            </a:ln>
                          </pic:spPr>
                        </pic:pic>
                      </a:graphicData>
                    </a:graphic>
                  </wp:anchor>
                </w:drawing>
              </w:r>
            </w:ins>
          </w:p>
        </w:tc>
      </w:tr>
      <w:tr w:rsidR="00A83593" w14:paraId="2DC5DCE8" w14:textId="77777777">
        <w:trPr>
          <w:ins w:id="2462" w:author="。。。。。。" w:date="2026-01-24T09:38:00Z"/>
        </w:trPr>
        <w:tc>
          <w:tcPr>
            <w:tcW w:w="1419" w:type="dxa"/>
            <w:vAlign w:val="center"/>
          </w:tcPr>
          <w:p w14:paraId="1E850A40" w14:textId="77777777" w:rsidR="00A83593" w:rsidRDefault="00000000">
            <w:pPr>
              <w:widowControl/>
              <w:jc w:val="center"/>
              <w:textAlignment w:val="center"/>
              <w:rPr>
                <w:ins w:id="2463" w:author="。。。。。。" w:date="2026-01-24T09:38:00Z"/>
                <w:rFonts w:ascii="SimSun" w:hAnsi="SimSun" w:cs="SimSun"/>
                <w:color w:val="000000"/>
                <w:kern w:val="0"/>
                <w:sz w:val="22"/>
                <w:szCs w:val="22"/>
                <w:lang w:bidi="ar"/>
              </w:rPr>
            </w:pPr>
            <w:ins w:id="2464" w:author="。。。。。。" w:date="2026-01-24T09:39:00Z">
              <w:r>
                <w:rPr>
                  <w:rFonts w:ascii="SimSun" w:hAnsi="SimSun" w:cs="SimSun" w:hint="eastAsia"/>
                  <w:color w:val="000000"/>
                  <w:kern w:val="0"/>
                  <w:sz w:val="20"/>
                  <w:szCs w:val="20"/>
                  <w:lang w:bidi="ar"/>
                </w:rPr>
                <w:t>129</w:t>
              </w:r>
            </w:ins>
          </w:p>
        </w:tc>
        <w:tc>
          <w:tcPr>
            <w:tcW w:w="1446" w:type="dxa"/>
            <w:vAlign w:val="center"/>
          </w:tcPr>
          <w:p w14:paraId="70E709F2" w14:textId="77777777" w:rsidR="00A83593" w:rsidRDefault="00000000">
            <w:pPr>
              <w:widowControl/>
              <w:jc w:val="center"/>
              <w:textAlignment w:val="center"/>
              <w:rPr>
                <w:ins w:id="2465" w:author="。。。。。。" w:date="2026-01-24T09:38:00Z"/>
                <w:rFonts w:ascii="SimSun" w:hAnsi="SimSun" w:cs="SimSun"/>
                <w:color w:val="000000"/>
                <w:kern w:val="0"/>
                <w:sz w:val="22"/>
                <w:szCs w:val="22"/>
                <w:lang w:bidi="ar"/>
              </w:rPr>
            </w:pPr>
            <w:ins w:id="2466" w:author="。。。。。。" w:date="2026-01-24T09:39:00Z">
              <w:r>
                <w:rPr>
                  <w:rFonts w:ascii="SimSun" w:hAnsi="SimSun" w:cs="SimSun" w:hint="eastAsia"/>
                  <w:color w:val="000000"/>
                  <w:kern w:val="0"/>
                  <w:sz w:val="20"/>
                  <w:szCs w:val="20"/>
                  <w:lang w:bidi="ar"/>
                </w:rPr>
                <w:t xml:space="preserve">         </w:t>
              </w:r>
              <w:r>
                <w:rPr>
                  <w:rFonts w:ascii="SimSun" w:hAnsi="SimSun" w:cs="SimSun" w:hint="eastAsia"/>
                  <w:color w:val="000000"/>
                  <w:kern w:val="0"/>
                  <w:sz w:val="20"/>
                  <w:szCs w:val="20"/>
                  <w:lang w:bidi="ar"/>
                </w:rPr>
                <w:br/>
                <w:t>电子膨胀阀控制（Electronic Expansion  Valve Control ）</w:t>
              </w:r>
            </w:ins>
          </w:p>
        </w:tc>
        <w:tc>
          <w:tcPr>
            <w:tcW w:w="2016" w:type="dxa"/>
            <w:vAlign w:val="center"/>
          </w:tcPr>
          <w:p w14:paraId="6A757ACE" w14:textId="77777777" w:rsidR="00A83593" w:rsidRDefault="00000000">
            <w:pPr>
              <w:widowControl/>
              <w:jc w:val="center"/>
              <w:textAlignment w:val="center"/>
              <w:rPr>
                <w:ins w:id="2467" w:author="。。。。。。" w:date="2026-01-24T09:38:00Z"/>
                <w:rFonts w:ascii="SimSun" w:hAnsi="SimSun" w:cs="SimSun"/>
                <w:color w:val="000000"/>
                <w:kern w:val="0"/>
                <w:sz w:val="22"/>
                <w:szCs w:val="22"/>
                <w:lang w:bidi="ar"/>
              </w:rPr>
            </w:pPr>
            <w:ins w:id="2468" w:author="。。。。。。" w:date="2026-01-24T09:39:00Z">
              <w:r>
                <w:rPr>
                  <w:rFonts w:ascii="SimSun" w:hAnsi="SimSun" w:cs="SimSun" w:hint="eastAsia"/>
                  <w:color w:val="000000"/>
                  <w:kern w:val="0"/>
                  <w:sz w:val="20"/>
                  <w:szCs w:val="20"/>
                  <w:lang w:bidi="ar"/>
                </w:rPr>
                <w:t xml:space="preserve"> EVD0000E10 EVD Evolution Universal</w:t>
              </w:r>
            </w:ins>
          </w:p>
        </w:tc>
        <w:tc>
          <w:tcPr>
            <w:tcW w:w="1440" w:type="dxa"/>
            <w:vAlign w:val="center"/>
          </w:tcPr>
          <w:p w14:paraId="37F50E46" w14:textId="77777777" w:rsidR="00A83593" w:rsidRDefault="00000000">
            <w:pPr>
              <w:widowControl/>
              <w:jc w:val="center"/>
              <w:textAlignment w:val="center"/>
              <w:rPr>
                <w:ins w:id="2469" w:author="。。。。。。" w:date="2026-01-24T09:38:00Z"/>
                <w:rFonts w:ascii="SimSun" w:hAnsi="SimSun" w:cs="SimSun"/>
                <w:color w:val="000000"/>
                <w:kern w:val="0"/>
                <w:sz w:val="22"/>
                <w:szCs w:val="22"/>
                <w:lang w:bidi="ar"/>
              </w:rPr>
            </w:pPr>
            <w:ins w:id="2470" w:author="。。。。。。" w:date="2026-01-24T09:39:00Z">
              <w:r>
                <w:rPr>
                  <w:rFonts w:ascii="SimSun" w:hAnsi="SimSun" w:cs="SimSun" w:hint="eastAsia"/>
                  <w:color w:val="000000"/>
                  <w:kern w:val="0"/>
                  <w:sz w:val="20"/>
                  <w:szCs w:val="20"/>
                  <w:lang w:bidi="ar"/>
                </w:rPr>
                <w:t>个</w:t>
              </w:r>
            </w:ins>
          </w:p>
        </w:tc>
        <w:tc>
          <w:tcPr>
            <w:tcW w:w="1440" w:type="dxa"/>
            <w:vAlign w:val="center"/>
          </w:tcPr>
          <w:p w14:paraId="4F315A50" w14:textId="77777777" w:rsidR="00A83593" w:rsidRDefault="00000000">
            <w:pPr>
              <w:widowControl/>
              <w:jc w:val="center"/>
              <w:textAlignment w:val="center"/>
              <w:rPr>
                <w:ins w:id="2471" w:author="。。。。。。" w:date="2026-01-24T09:38:00Z"/>
                <w:rFonts w:ascii="SimSun" w:hAnsi="SimSun" w:cs="SimSun"/>
                <w:color w:val="000000"/>
                <w:kern w:val="0"/>
                <w:sz w:val="22"/>
                <w:szCs w:val="22"/>
                <w:lang w:bidi="ar"/>
              </w:rPr>
            </w:pPr>
            <w:ins w:id="2472" w:author="。。。。。。" w:date="2026-01-24T09:39:00Z">
              <w:r>
                <w:rPr>
                  <w:rFonts w:ascii="SimSun" w:hAnsi="SimSun" w:cs="SimSun" w:hint="eastAsia"/>
                  <w:color w:val="000000"/>
                  <w:kern w:val="0"/>
                  <w:sz w:val="20"/>
                  <w:szCs w:val="20"/>
                  <w:lang w:bidi="ar"/>
                </w:rPr>
                <w:t>3</w:t>
              </w:r>
            </w:ins>
          </w:p>
        </w:tc>
        <w:tc>
          <w:tcPr>
            <w:tcW w:w="1440" w:type="dxa"/>
          </w:tcPr>
          <w:p w14:paraId="33628275" w14:textId="77777777" w:rsidR="00A83593" w:rsidRDefault="00A83593">
            <w:pPr>
              <w:rPr>
                <w:ins w:id="2473" w:author="。。。。。。" w:date="2026-01-24T09:38:00Z"/>
                <w:rStyle w:val="font41"/>
                <w:rFonts w:ascii="FangSong" w:eastAsia="FangSong" w:hAnsi="FangSong" w:cs="FangSong" w:hint="default"/>
                <w:b w:val="0"/>
                <w:bCs/>
                <w:sz w:val="21"/>
                <w:szCs w:val="21"/>
                <w:lang w:bidi="ar"/>
              </w:rPr>
            </w:pPr>
          </w:p>
        </w:tc>
        <w:tc>
          <w:tcPr>
            <w:tcW w:w="1440" w:type="dxa"/>
          </w:tcPr>
          <w:p w14:paraId="6533A2B6" w14:textId="77777777" w:rsidR="00A83593" w:rsidRDefault="00A83593">
            <w:pPr>
              <w:rPr>
                <w:ins w:id="2474" w:author="。。。。。。" w:date="2026-01-24T09:38:00Z"/>
                <w:rStyle w:val="font41"/>
                <w:rFonts w:ascii="FangSong" w:eastAsia="FangSong" w:hAnsi="FangSong" w:cs="FangSong" w:hint="default"/>
                <w:b w:val="0"/>
                <w:bCs/>
                <w:sz w:val="21"/>
                <w:szCs w:val="21"/>
                <w:lang w:bidi="ar"/>
              </w:rPr>
            </w:pPr>
          </w:p>
        </w:tc>
        <w:tc>
          <w:tcPr>
            <w:tcW w:w="1480" w:type="dxa"/>
            <w:vAlign w:val="center"/>
          </w:tcPr>
          <w:p w14:paraId="08F602A7" w14:textId="77777777" w:rsidR="00A83593" w:rsidRDefault="00000000">
            <w:pPr>
              <w:widowControl/>
              <w:jc w:val="center"/>
              <w:textAlignment w:val="center"/>
              <w:rPr>
                <w:ins w:id="2475" w:author="。。。。。。" w:date="2026-01-24T09:38:00Z"/>
                <w:rFonts w:ascii="SimSun" w:hAnsi="SimSun" w:cs="SimSun"/>
                <w:color w:val="000000"/>
                <w:kern w:val="0"/>
                <w:sz w:val="22"/>
                <w:szCs w:val="22"/>
                <w:lang w:bidi="ar"/>
              </w:rPr>
            </w:pPr>
            <w:ins w:id="2476" w:author="。。。。。。" w:date="2026-01-24T10:51:00Z">
              <w:r>
                <w:rPr>
                  <w:rFonts w:ascii="SimSun" w:hAnsi="SimSun" w:cs="SimSun" w:hint="eastAsia"/>
                  <w:color w:val="000000"/>
                  <w:kern w:val="0"/>
                  <w:sz w:val="20"/>
                  <w:szCs w:val="20"/>
                  <w:lang w:bidi="ar"/>
                </w:rPr>
                <w:t>2026-03-31</w:t>
              </w:r>
            </w:ins>
          </w:p>
        </w:tc>
        <w:tc>
          <w:tcPr>
            <w:tcW w:w="1451" w:type="dxa"/>
            <w:vAlign w:val="center"/>
          </w:tcPr>
          <w:p w14:paraId="60D06EAC" w14:textId="77777777" w:rsidR="00A83593" w:rsidRDefault="00000000">
            <w:pPr>
              <w:widowControl/>
              <w:jc w:val="center"/>
              <w:textAlignment w:val="center"/>
              <w:rPr>
                <w:ins w:id="2477" w:author="。。。。。。" w:date="2026-01-24T09:38:00Z"/>
                <w:rFonts w:ascii="SimSun" w:hAnsi="SimSun" w:cs="SimSun"/>
                <w:color w:val="000000"/>
                <w:kern w:val="0"/>
                <w:sz w:val="20"/>
                <w:szCs w:val="20"/>
                <w:lang w:bidi="ar"/>
              </w:rPr>
            </w:pPr>
            <w:ins w:id="2478" w:author="。。。。。。" w:date="2026-01-24T10:02:00Z">
              <w:r>
                <w:rPr>
                  <w:rFonts w:ascii="SimSun" w:hAnsi="SimSun" w:cs="SimSun" w:hint="eastAsia"/>
                  <w:color w:val="000000"/>
                  <w:kern w:val="0"/>
                  <w:sz w:val="20"/>
                  <w:szCs w:val="20"/>
                  <w:lang w:bidi="ar"/>
                </w:rPr>
                <w:t>可当地采购</w:t>
              </w:r>
            </w:ins>
          </w:p>
        </w:tc>
        <w:tc>
          <w:tcPr>
            <w:tcW w:w="1441" w:type="dxa"/>
            <w:vAlign w:val="center"/>
          </w:tcPr>
          <w:p w14:paraId="3732AA8E" w14:textId="77777777" w:rsidR="00A83593" w:rsidRDefault="00000000">
            <w:pPr>
              <w:widowControl/>
              <w:jc w:val="center"/>
              <w:textAlignment w:val="center"/>
              <w:rPr>
                <w:ins w:id="2479" w:author="。。。。。。" w:date="2026-01-24T09:38:00Z"/>
                <w:rFonts w:ascii="SimSun" w:hAnsi="SimSun" w:cs="SimSun"/>
                <w:color w:val="000000"/>
                <w:sz w:val="20"/>
                <w:szCs w:val="20"/>
              </w:rPr>
            </w:pPr>
            <w:ins w:id="2480" w:author="。。。。。。" w:date="2026-01-24T10:27:00Z">
              <w:r>
                <w:rPr>
                  <w:rFonts w:ascii="SimSun" w:hAnsi="SimSun" w:cs="SimSun" w:hint="eastAsia"/>
                  <w:noProof/>
                  <w:color w:val="000000"/>
                  <w:kern w:val="0"/>
                  <w:sz w:val="20"/>
                  <w:szCs w:val="20"/>
                  <w:bdr w:val="single" w:sz="4" w:space="0" w:color="000000"/>
                  <w:lang w:bidi="ar"/>
                </w:rPr>
                <w:drawing>
                  <wp:anchor distT="0" distB="0" distL="114300" distR="114300" simplePos="0" relativeHeight="251672576" behindDoc="0" locked="0" layoutInCell="1" allowOverlap="1" wp14:anchorId="6BEA5B9C" wp14:editId="18C96829">
                    <wp:simplePos x="0" y="0"/>
                    <wp:positionH relativeFrom="column">
                      <wp:posOffset>74930</wp:posOffset>
                    </wp:positionH>
                    <wp:positionV relativeFrom="paragraph">
                      <wp:posOffset>-193675</wp:posOffset>
                    </wp:positionV>
                    <wp:extent cx="608330" cy="999490"/>
                    <wp:effectExtent l="0" t="0" r="1270" b="6350"/>
                    <wp:wrapNone/>
                    <wp:docPr id="163" name="图片_103982"/>
                    <wp:cNvGraphicFramePr/>
                    <a:graphic xmlns:a="http://schemas.openxmlformats.org/drawingml/2006/main">
                      <a:graphicData uri="http://schemas.openxmlformats.org/drawingml/2006/picture">
                        <pic:pic xmlns:pic="http://schemas.openxmlformats.org/drawingml/2006/picture">
                          <pic:nvPicPr>
                            <pic:cNvPr id="163" name="图片_103982"/>
                            <pic:cNvPicPr/>
                          </pic:nvPicPr>
                          <pic:blipFill>
                            <a:blip r:embed="rId61"/>
                            <a:stretch>
                              <a:fillRect/>
                            </a:stretch>
                          </pic:blipFill>
                          <pic:spPr>
                            <a:xfrm>
                              <a:off x="0" y="0"/>
                              <a:ext cx="608330" cy="999490"/>
                            </a:xfrm>
                            <a:prstGeom prst="rect">
                              <a:avLst/>
                            </a:prstGeom>
                            <a:noFill/>
                            <a:ln>
                              <a:noFill/>
                            </a:ln>
                          </pic:spPr>
                        </pic:pic>
                      </a:graphicData>
                    </a:graphic>
                  </wp:anchor>
                </w:drawing>
              </w:r>
            </w:ins>
          </w:p>
        </w:tc>
      </w:tr>
      <w:tr w:rsidR="00A83593" w14:paraId="6F3C96A6" w14:textId="77777777">
        <w:trPr>
          <w:ins w:id="2481" w:author="。。。。。。" w:date="2026-01-24T09:38:00Z"/>
        </w:trPr>
        <w:tc>
          <w:tcPr>
            <w:tcW w:w="1419" w:type="dxa"/>
            <w:vAlign w:val="center"/>
          </w:tcPr>
          <w:p w14:paraId="1AB88986" w14:textId="77777777" w:rsidR="00A83593" w:rsidRDefault="00000000">
            <w:pPr>
              <w:widowControl/>
              <w:jc w:val="center"/>
              <w:textAlignment w:val="center"/>
              <w:rPr>
                <w:ins w:id="2482" w:author="。。。。。。" w:date="2026-01-24T09:38:00Z"/>
                <w:rFonts w:ascii="SimSun" w:hAnsi="SimSun" w:cs="SimSun"/>
                <w:color w:val="000000"/>
                <w:kern w:val="0"/>
                <w:sz w:val="22"/>
                <w:szCs w:val="22"/>
                <w:lang w:bidi="ar"/>
              </w:rPr>
            </w:pPr>
            <w:ins w:id="2483" w:author="。。。。。。" w:date="2026-01-24T09:39:00Z">
              <w:r>
                <w:rPr>
                  <w:rFonts w:ascii="SimSun" w:hAnsi="SimSun" w:cs="SimSun" w:hint="eastAsia"/>
                  <w:color w:val="000000"/>
                  <w:kern w:val="0"/>
                  <w:sz w:val="20"/>
                  <w:szCs w:val="20"/>
                  <w:lang w:bidi="ar"/>
                </w:rPr>
                <w:t>130</w:t>
              </w:r>
            </w:ins>
          </w:p>
        </w:tc>
        <w:tc>
          <w:tcPr>
            <w:tcW w:w="1446" w:type="dxa"/>
            <w:vAlign w:val="center"/>
          </w:tcPr>
          <w:p w14:paraId="348099F8" w14:textId="77777777" w:rsidR="00A83593" w:rsidRDefault="00000000">
            <w:pPr>
              <w:widowControl/>
              <w:jc w:val="center"/>
              <w:textAlignment w:val="center"/>
              <w:rPr>
                <w:ins w:id="2484" w:author="。。。。。。" w:date="2026-01-24T09:38:00Z"/>
                <w:rFonts w:ascii="SimSun" w:hAnsi="SimSun" w:cs="SimSun"/>
                <w:color w:val="000000"/>
                <w:kern w:val="0"/>
                <w:sz w:val="22"/>
                <w:szCs w:val="22"/>
                <w:lang w:bidi="ar"/>
              </w:rPr>
            </w:pPr>
            <w:ins w:id="2485" w:author="。。。。。。" w:date="2026-01-24T09:39:00Z">
              <w:r>
                <w:rPr>
                  <w:rFonts w:ascii="SimSun" w:hAnsi="SimSun" w:cs="SimSun" w:hint="eastAsia"/>
                  <w:color w:val="000000"/>
                  <w:kern w:val="0"/>
                  <w:sz w:val="20"/>
                  <w:szCs w:val="20"/>
                  <w:lang w:bidi="ar"/>
                </w:rPr>
                <w:t>风扇用三相异步电动机（Motor Fan）</w:t>
              </w:r>
            </w:ins>
          </w:p>
        </w:tc>
        <w:tc>
          <w:tcPr>
            <w:tcW w:w="2016" w:type="dxa"/>
            <w:vAlign w:val="center"/>
          </w:tcPr>
          <w:p w14:paraId="449F9317" w14:textId="77777777" w:rsidR="00A83593" w:rsidRDefault="00000000">
            <w:pPr>
              <w:widowControl/>
              <w:jc w:val="center"/>
              <w:textAlignment w:val="center"/>
              <w:rPr>
                <w:ins w:id="2486" w:author="。。。。。。" w:date="2026-01-24T09:38:00Z"/>
                <w:rFonts w:ascii="SimSun" w:hAnsi="SimSun" w:cs="SimSun"/>
                <w:color w:val="000000"/>
                <w:kern w:val="0"/>
                <w:sz w:val="22"/>
                <w:szCs w:val="22"/>
                <w:lang w:bidi="ar"/>
              </w:rPr>
            </w:pPr>
            <w:ins w:id="2487" w:author="。。。。。。" w:date="2026-01-24T09:39:00Z">
              <w:r>
                <w:rPr>
                  <w:rFonts w:ascii="SimSun" w:hAnsi="SimSun" w:cs="SimSun" w:hint="eastAsia"/>
                  <w:color w:val="000000"/>
                  <w:kern w:val="0"/>
                  <w:sz w:val="20"/>
                  <w:szCs w:val="20"/>
                  <w:lang w:bidi="ar"/>
                </w:rPr>
                <w:t>电机型号/TPeYSF.15006(1013325001144)输出功率/Output 1500W             效率/ET.79.8%（3级/Clzss 3)380V,50Hz，4.0A，924r\min</w:t>
              </w:r>
            </w:ins>
          </w:p>
        </w:tc>
        <w:tc>
          <w:tcPr>
            <w:tcW w:w="1440" w:type="dxa"/>
            <w:vAlign w:val="center"/>
          </w:tcPr>
          <w:p w14:paraId="38DAA496" w14:textId="77777777" w:rsidR="00A83593" w:rsidRDefault="00000000">
            <w:pPr>
              <w:widowControl/>
              <w:jc w:val="center"/>
              <w:textAlignment w:val="center"/>
              <w:rPr>
                <w:ins w:id="2488" w:author="。。。。。。" w:date="2026-01-24T09:38:00Z"/>
                <w:rFonts w:ascii="SimSun" w:hAnsi="SimSun" w:cs="SimSun"/>
                <w:color w:val="000000"/>
                <w:kern w:val="0"/>
                <w:sz w:val="22"/>
                <w:szCs w:val="22"/>
                <w:lang w:bidi="ar"/>
              </w:rPr>
            </w:pPr>
            <w:ins w:id="2489" w:author="。。。。。。" w:date="2026-01-24T09:39:00Z">
              <w:r>
                <w:rPr>
                  <w:rFonts w:ascii="SimSun" w:hAnsi="SimSun" w:cs="SimSun" w:hint="eastAsia"/>
                  <w:color w:val="000000"/>
                  <w:kern w:val="0"/>
                  <w:sz w:val="20"/>
                  <w:szCs w:val="20"/>
                  <w:lang w:bidi="ar"/>
                </w:rPr>
                <w:t>个</w:t>
              </w:r>
            </w:ins>
          </w:p>
        </w:tc>
        <w:tc>
          <w:tcPr>
            <w:tcW w:w="1440" w:type="dxa"/>
            <w:vAlign w:val="center"/>
          </w:tcPr>
          <w:p w14:paraId="36E8D00E" w14:textId="77777777" w:rsidR="00A83593" w:rsidRDefault="00000000">
            <w:pPr>
              <w:widowControl/>
              <w:jc w:val="center"/>
              <w:textAlignment w:val="center"/>
              <w:rPr>
                <w:ins w:id="2490" w:author="。。。。。。" w:date="2026-01-24T09:38:00Z"/>
                <w:rFonts w:ascii="SimSun" w:hAnsi="SimSun" w:cs="SimSun"/>
                <w:color w:val="000000"/>
                <w:kern w:val="0"/>
                <w:sz w:val="22"/>
                <w:szCs w:val="22"/>
                <w:lang w:bidi="ar"/>
              </w:rPr>
            </w:pPr>
            <w:ins w:id="2491" w:author="。。。。。。" w:date="2026-01-24T09:39:00Z">
              <w:r>
                <w:rPr>
                  <w:rFonts w:ascii="SimSun" w:hAnsi="SimSun" w:cs="SimSun" w:hint="eastAsia"/>
                  <w:color w:val="000000"/>
                  <w:kern w:val="0"/>
                  <w:sz w:val="20"/>
                  <w:szCs w:val="20"/>
                  <w:lang w:bidi="ar"/>
                </w:rPr>
                <w:t>3</w:t>
              </w:r>
            </w:ins>
          </w:p>
        </w:tc>
        <w:tc>
          <w:tcPr>
            <w:tcW w:w="1440" w:type="dxa"/>
          </w:tcPr>
          <w:p w14:paraId="1C828074" w14:textId="77777777" w:rsidR="00A83593" w:rsidRDefault="00A83593">
            <w:pPr>
              <w:rPr>
                <w:ins w:id="2492" w:author="。。。。。。" w:date="2026-01-24T09:38:00Z"/>
                <w:rStyle w:val="font41"/>
                <w:rFonts w:ascii="FangSong" w:eastAsia="FangSong" w:hAnsi="FangSong" w:cs="FangSong" w:hint="default"/>
                <w:b w:val="0"/>
                <w:bCs/>
                <w:sz w:val="21"/>
                <w:szCs w:val="21"/>
                <w:lang w:bidi="ar"/>
              </w:rPr>
            </w:pPr>
          </w:p>
        </w:tc>
        <w:tc>
          <w:tcPr>
            <w:tcW w:w="1440" w:type="dxa"/>
          </w:tcPr>
          <w:p w14:paraId="5586B409" w14:textId="77777777" w:rsidR="00A83593" w:rsidRDefault="00A83593">
            <w:pPr>
              <w:rPr>
                <w:ins w:id="2493" w:author="。。。。。。" w:date="2026-01-24T09:38:00Z"/>
                <w:rStyle w:val="font41"/>
                <w:rFonts w:ascii="FangSong" w:eastAsia="FangSong" w:hAnsi="FangSong" w:cs="FangSong" w:hint="default"/>
                <w:b w:val="0"/>
                <w:bCs/>
                <w:sz w:val="21"/>
                <w:szCs w:val="21"/>
                <w:lang w:bidi="ar"/>
              </w:rPr>
            </w:pPr>
          </w:p>
        </w:tc>
        <w:tc>
          <w:tcPr>
            <w:tcW w:w="1480" w:type="dxa"/>
            <w:vAlign w:val="center"/>
          </w:tcPr>
          <w:p w14:paraId="2BB5AB91" w14:textId="77777777" w:rsidR="00A83593" w:rsidRDefault="00000000">
            <w:pPr>
              <w:widowControl/>
              <w:jc w:val="center"/>
              <w:textAlignment w:val="center"/>
              <w:rPr>
                <w:ins w:id="2494" w:author="。。。。。。" w:date="2026-01-24T09:38:00Z"/>
                <w:rFonts w:ascii="SimSun" w:hAnsi="SimSun" w:cs="SimSun"/>
                <w:color w:val="000000"/>
                <w:kern w:val="0"/>
                <w:sz w:val="22"/>
                <w:szCs w:val="22"/>
                <w:lang w:bidi="ar"/>
              </w:rPr>
            </w:pPr>
            <w:ins w:id="2495" w:author="。。。。。。" w:date="2026-01-24T10:51:00Z">
              <w:r>
                <w:rPr>
                  <w:rFonts w:ascii="SimSun" w:hAnsi="SimSun" w:cs="SimSun" w:hint="eastAsia"/>
                  <w:color w:val="000000"/>
                  <w:kern w:val="0"/>
                  <w:sz w:val="20"/>
                  <w:szCs w:val="20"/>
                  <w:lang w:bidi="ar"/>
                </w:rPr>
                <w:t>2026-03-31</w:t>
              </w:r>
            </w:ins>
          </w:p>
        </w:tc>
        <w:tc>
          <w:tcPr>
            <w:tcW w:w="1451" w:type="dxa"/>
            <w:vAlign w:val="center"/>
          </w:tcPr>
          <w:p w14:paraId="73839B89" w14:textId="77777777" w:rsidR="00A83593" w:rsidRDefault="00A83593">
            <w:pPr>
              <w:widowControl/>
              <w:jc w:val="center"/>
              <w:textAlignment w:val="center"/>
              <w:rPr>
                <w:ins w:id="2496" w:author="。。。。。。" w:date="2026-01-24T09:38:00Z"/>
                <w:rFonts w:ascii="SimSun" w:hAnsi="SimSun" w:cs="SimSun"/>
                <w:color w:val="000000"/>
                <w:kern w:val="0"/>
                <w:sz w:val="20"/>
                <w:szCs w:val="20"/>
                <w:lang w:bidi="ar"/>
              </w:rPr>
            </w:pPr>
          </w:p>
        </w:tc>
        <w:tc>
          <w:tcPr>
            <w:tcW w:w="1441" w:type="dxa"/>
            <w:vAlign w:val="center"/>
          </w:tcPr>
          <w:p w14:paraId="1AF2CA03" w14:textId="77777777" w:rsidR="00A83593" w:rsidRDefault="00000000">
            <w:pPr>
              <w:widowControl/>
              <w:jc w:val="center"/>
              <w:textAlignment w:val="center"/>
              <w:rPr>
                <w:ins w:id="2497" w:author="。。。。。。" w:date="2026-01-24T09:38:00Z"/>
                <w:rFonts w:ascii="SimSun" w:hAnsi="SimSun" w:cs="SimSun"/>
                <w:color w:val="000000"/>
                <w:sz w:val="20"/>
                <w:szCs w:val="20"/>
              </w:rPr>
            </w:pPr>
            <w:ins w:id="2498" w:author="。。。。。。" w:date="2026-01-24T10:27:00Z">
              <w:r>
                <w:rPr>
                  <w:rFonts w:ascii="SimSun" w:hAnsi="SimSun" w:cs="SimSun" w:hint="eastAsia"/>
                  <w:noProof/>
                  <w:color w:val="000000"/>
                  <w:kern w:val="0"/>
                  <w:sz w:val="20"/>
                  <w:szCs w:val="20"/>
                  <w:bdr w:val="single" w:sz="4" w:space="0" w:color="000000"/>
                  <w:lang w:bidi="ar"/>
                </w:rPr>
                <w:drawing>
                  <wp:anchor distT="0" distB="0" distL="114300" distR="114300" simplePos="0" relativeHeight="251673600" behindDoc="0" locked="0" layoutInCell="1" allowOverlap="1" wp14:anchorId="01ADA35F" wp14:editId="7D612902">
                    <wp:simplePos x="0" y="0"/>
                    <wp:positionH relativeFrom="column">
                      <wp:posOffset>37465</wp:posOffset>
                    </wp:positionH>
                    <wp:positionV relativeFrom="paragraph">
                      <wp:posOffset>24765</wp:posOffset>
                    </wp:positionV>
                    <wp:extent cx="617220" cy="546735"/>
                    <wp:effectExtent l="0" t="0" r="7620" b="1905"/>
                    <wp:wrapNone/>
                    <wp:docPr id="165" name="图片_103984"/>
                    <wp:cNvGraphicFramePr/>
                    <a:graphic xmlns:a="http://schemas.openxmlformats.org/drawingml/2006/main">
                      <a:graphicData uri="http://schemas.openxmlformats.org/drawingml/2006/picture">
                        <pic:pic xmlns:pic="http://schemas.openxmlformats.org/drawingml/2006/picture">
                          <pic:nvPicPr>
                            <pic:cNvPr id="165" name="图片_103984"/>
                            <pic:cNvPicPr/>
                          </pic:nvPicPr>
                          <pic:blipFill>
                            <a:blip r:embed="rId62"/>
                            <a:stretch>
                              <a:fillRect/>
                            </a:stretch>
                          </pic:blipFill>
                          <pic:spPr>
                            <a:xfrm>
                              <a:off x="0" y="0"/>
                              <a:ext cx="617220" cy="546735"/>
                            </a:xfrm>
                            <a:prstGeom prst="rect">
                              <a:avLst/>
                            </a:prstGeom>
                            <a:noFill/>
                            <a:ln>
                              <a:noFill/>
                            </a:ln>
                          </pic:spPr>
                        </pic:pic>
                      </a:graphicData>
                    </a:graphic>
                  </wp:anchor>
                </w:drawing>
              </w:r>
            </w:ins>
          </w:p>
        </w:tc>
      </w:tr>
      <w:tr w:rsidR="00A83593" w14:paraId="4A473634" w14:textId="77777777">
        <w:trPr>
          <w:ins w:id="2499" w:author="。。。。。。" w:date="2026-01-24T09:38:00Z"/>
        </w:trPr>
        <w:tc>
          <w:tcPr>
            <w:tcW w:w="1419" w:type="dxa"/>
            <w:vAlign w:val="center"/>
          </w:tcPr>
          <w:p w14:paraId="026C5C0A" w14:textId="77777777" w:rsidR="00A83593" w:rsidRDefault="00000000">
            <w:pPr>
              <w:widowControl/>
              <w:jc w:val="center"/>
              <w:textAlignment w:val="center"/>
              <w:rPr>
                <w:ins w:id="2500" w:author="。。。。。。" w:date="2026-01-24T09:38:00Z"/>
                <w:rFonts w:ascii="SimSun" w:hAnsi="SimSun" w:cs="SimSun"/>
                <w:color w:val="000000"/>
                <w:kern w:val="0"/>
                <w:sz w:val="22"/>
                <w:szCs w:val="22"/>
                <w:lang w:bidi="ar"/>
              </w:rPr>
            </w:pPr>
            <w:ins w:id="2501" w:author="。。。。。。" w:date="2026-01-24T09:39:00Z">
              <w:r>
                <w:rPr>
                  <w:rFonts w:ascii="SimSun" w:hAnsi="SimSun" w:cs="SimSun" w:hint="eastAsia"/>
                  <w:color w:val="000000"/>
                  <w:kern w:val="0"/>
                  <w:sz w:val="20"/>
                  <w:szCs w:val="20"/>
                  <w:lang w:bidi="ar"/>
                </w:rPr>
                <w:t>131</w:t>
              </w:r>
            </w:ins>
          </w:p>
        </w:tc>
        <w:tc>
          <w:tcPr>
            <w:tcW w:w="1446" w:type="dxa"/>
            <w:vAlign w:val="center"/>
          </w:tcPr>
          <w:p w14:paraId="12139752" w14:textId="77777777" w:rsidR="00A83593" w:rsidRDefault="00000000">
            <w:pPr>
              <w:widowControl/>
              <w:jc w:val="center"/>
              <w:textAlignment w:val="center"/>
              <w:rPr>
                <w:ins w:id="2502" w:author="。。。。。。" w:date="2026-01-24T09:38:00Z"/>
                <w:rFonts w:ascii="SimSun" w:hAnsi="SimSun" w:cs="SimSun"/>
                <w:color w:val="000000"/>
                <w:kern w:val="0"/>
                <w:sz w:val="22"/>
                <w:szCs w:val="22"/>
                <w:lang w:bidi="ar"/>
              </w:rPr>
            </w:pPr>
            <w:ins w:id="2503" w:author="。。。。。。" w:date="2026-01-24T09:39:00Z">
              <w:r>
                <w:rPr>
                  <w:rFonts w:ascii="SimSun" w:hAnsi="SimSun" w:cs="SimSun" w:hint="eastAsia"/>
                  <w:color w:val="000000"/>
                  <w:kern w:val="0"/>
                  <w:sz w:val="20"/>
                  <w:szCs w:val="20"/>
                  <w:lang w:bidi="ar"/>
                </w:rPr>
                <w:t>风阀执行器（Electric Valve Air Actuator）</w:t>
              </w:r>
            </w:ins>
          </w:p>
        </w:tc>
        <w:tc>
          <w:tcPr>
            <w:tcW w:w="2016" w:type="dxa"/>
            <w:vAlign w:val="center"/>
          </w:tcPr>
          <w:p w14:paraId="14A0D44D" w14:textId="77777777" w:rsidR="00A83593" w:rsidRDefault="00000000">
            <w:pPr>
              <w:widowControl/>
              <w:jc w:val="center"/>
              <w:textAlignment w:val="center"/>
              <w:rPr>
                <w:ins w:id="2504" w:author="。。。。。。" w:date="2026-01-24T09:38:00Z"/>
                <w:rFonts w:ascii="SimSun" w:hAnsi="SimSun" w:cs="SimSun"/>
                <w:color w:val="000000"/>
                <w:kern w:val="0"/>
                <w:sz w:val="22"/>
                <w:szCs w:val="22"/>
                <w:lang w:bidi="ar"/>
              </w:rPr>
            </w:pPr>
            <w:ins w:id="2505" w:author="。。。。。。" w:date="2026-01-24T09:39:00Z">
              <w:r>
                <w:rPr>
                  <w:rFonts w:ascii="SimSun" w:hAnsi="SimSun" w:cs="SimSun" w:hint="eastAsia"/>
                  <w:color w:val="000000"/>
                  <w:kern w:val="0"/>
                  <w:sz w:val="20"/>
                  <w:szCs w:val="20"/>
                  <w:lang w:bidi="ar"/>
                </w:rPr>
                <w:t xml:space="preserve">M9108-AGC-2               </w:t>
              </w:r>
            </w:ins>
            <w:ins w:id="2506" w:author="。。。。。。" w:date="2026-01-24T10:28:00Z">
              <w:r>
                <w:rPr>
                  <w:rFonts w:ascii="SimSun" w:hAnsi="SimSun" w:cs="SimSun" w:hint="eastAsia"/>
                  <w:noProof/>
                  <w:color w:val="000000"/>
                  <w:kern w:val="0"/>
                  <w:sz w:val="20"/>
                  <w:szCs w:val="20"/>
                  <w:bdr w:val="single" w:sz="4" w:space="0" w:color="000000"/>
                  <w:lang w:bidi="ar"/>
                </w:rPr>
                <w:drawing>
                  <wp:anchor distT="0" distB="0" distL="114300" distR="114300" simplePos="0" relativeHeight="251674624" behindDoc="0" locked="0" layoutInCell="1" allowOverlap="1" wp14:anchorId="136F2618" wp14:editId="2A153492">
                    <wp:simplePos x="0" y="0"/>
                    <wp:positionH relativeFrom="column">
                      <wp:posOffset>6753860</wp:posOffset>
                    </wp:positionH>
                    <wp:positionV relativeFrom="paragraph">
                      <wp:posOffset>379730</wp:posOffset>
                    </wp:positionV>
                    <wp:extent cx="767715" cy="780415"/>
                    <wp:effectExtent l="0" t="0" r="9525" b="12065"/>
                    <wp:wrapNone/>
                    <wp:docPr id="167" name="图片_103986"/>
                    <wp:cNvGraphicFramePr/>
                    <a:graphic xmlns:a="http://schemas.openxmlformats.org/drawingml/2006/main">
                      <a:graphicData uri="http://schemas.openxmlformats.org/drawingml/2006/picture">
                        <pic:pic xmlns:pic="http://schemas.openxmlformats.org/drawingml/2006/picture">
                          <pic:nvPicPr>
                            <pic:cNvPr id="167" name="图片_103986"/>
                            <pic:cNvPicPr/>
                          </pic:nvPicPr>
                          <pic:blipFill>
                            <a:blip r:embed="rId63"/>
                            <a:stretch>
                              <a:fillRect/>
                            </a:stretch>
                          </pic:blipFill>
                          <pic:spPr>
                            <a:xfrm>
                              <a:off x="0" y="0"/>
                              <a:ext cx="767715" cy="780415"/>
                            </a:xfrm>
                            <a:prstGeom prst="rect">
                              <a:avLst/>
                            </a:prstGeom>
                            <a:noFill/>
                            <a:ln>
                              <a:noFill/>
                            </a:ln>
                          </pic:spPr>
                        </pic:pic>
                      </a:graphicData>
                    </a:graphic>
                  </wp:anchor>
                </w:drawing>
              </w:r>
            </w:ins>
            <w:ins w:id="2507" w:author="。。。。。。" w:date="2026-01-24T09:39:00Z">
              <w:r>
                <w:rPr>
                  <w:rFonts w:ascii="SimSun" w:hAnsi="SimSun" w:cs="SimSun" w:hint="eastAsia"/>
                  <w:color w:val="000000"/>
                  <w:kern w:val="0"/>
                  <w:sz w:val="20"/>
                  <w:szCs w:val="20"/>
                  <w:lang w:bidi="ar"/>
                </w:rPr>
                <w:t>供电与功耗：AC/DC 24V，50/60Hz，功耗6.5VA。</w:t>
              </w:r>
              <w:r>
                <w:rPr>
                  <w:rFonts w:ascii="SimSun" w:hAnsi="SimSun" w:cs="SimSun" w:hint="eastAsia"/>
                  <w:color w:val="000000"/>
                  <w:kern w:val="0"/>
                  <w:sz w:val="20"/>
                  <w:szCs w:val="20"/>
                  <w:lang w:bidi="ar"/>
                </w:rPr>
                <w:br/>
              </w:r>
              <w:r>
                <w:rPr>
                  <w:rFonts w:ascii="SimSun" w:hAnsi="SimSun" w:cs="SimSun" w:hint="eastAsia"/>
                  <w:color w:val="000000"/>
                  <w:kern w:val="0"/>
                  <w:sz w:val="20"/>
                  <w:szCs w:val="20"/>
                  <w:lang w:bidi="ar"/>
                </w:rPr>
                <w:br/>
                <w:t>扭矩与动作时间：输出扭矩8 N·m（70 in-lb），动作时间25~50秒 。</w:t>
              </w:r>
              <w:r>
                <w:rPr>
                  <w:rFonts w:ascii="SimSun" w:hAnsi="SimSun" w:cs="SimSun" w:hint="eastAsia"/>
                  <w:color w:val="000000"/>
                  <w:kern w:val="0"/>
                  <w:sz w:val="20"/>
                  <w:szCs w:val="20"/>
                  <w:lang w:bidi="ar"/>
                </w:rPr>
                <w:br/>
              </w:r>
              <w:r>
                <w:rPr>
                  <w:rFonts w:ascii="SimSun" w:hAnsi="SimSun" w:cs="SimSun" w:hint="eastAsia"/>
                  <w:color w:val="000000"/>
                  <w:kern w:val="0"/>
                  <w:sz w:val="20"/>
                  <w:szCs w:val="20"/>
                  <w:lang w:bidi="ar"/>
                </w:rPr>
                <w:br/>
                <w:t>防护与环境：IP42防护等级，工作温度-20℃~50℃。</w:t>
              </w:r>
            </w:ins>
          </w:p>
        </w:tc>
        <w:tc>
          <w:tcPr>
            <w:tcW w:w="1440" w:type="dxa"/>
            <w:vAlign w:val="center"/>
          </w:tcPr>
          <w:p w14:paraId="78FD383B" w14:textId="77777777" w:rsidR="00A83593" w:rsidRDefault="00000000">
            <w:pPr>
              <w:widowControl/>
              <w:jc w:val="center"/>
              <w:textAlignment w:val="center"/>
              <w:rPr>
                <w:ins w:id="2508" w:author="。。。。。。" w:date="2026-01-24T09:38:00Z"/>
                <w:rFonts w:ascii="SimSun" w:hAnsi="SimSun" w:cs="SimSun"/>
                <w:color w:val="000000"/>
                <w:kern w:val="0"/>
                <w:sz w:val="22"/>
                <w:szCs w:val="22"/>
                <w:lang w:bidi="ar"/>
              </w:rPr>
            </w:pPr>
            <w:ins w:id="2509" w:author="。。。。。。" w:date="2026-01-24T09:39:00Z">
              <w:r>
                <w:rPr>
                  <w:rFonts w:ascii="SimSun" w:hAnsi="SimSun" w:cs="SimSun" w:hint="eastAsia"/>
                  <w:color w:val="000000"/>
                  <w:kern w:val="0"/>
                  <w:sz w:val="20"/>
                  <w:szCs w:val="20"/>
                  <w:lang w:bidi="ar"/>
                </w:rPr>
                <w:t>个</w:t>
              </w:r>
            </w:ins>
          </w:p>
        </w:tc>
        <w:tc>
          <w:tcPr>
            <w:tcW w:w="1440" w:type="dxa"/>
            <w:vAlign w:val="center"/>
          </w:tcPr>
          <w:p w14:paraId="25631A5C" w14:textId="77777777" w:rsidR="00A83593" w:rsidRDefault="00000000">
            <w:pPr>
              <w:widowControl/>
              <w:jc w:val="center"/>
              <w:textAlignment w:val="center"/>
              <w:rPr>
                <w:ins w:id="2510" w:author="。。。。。。" w:date="2026-01-24T09:38:00Z"/>
                <w:rFonts w:ascii="SimSun" w:hAnsi="SimSun" w:cs="SimSun"/>
                <w:color w:val="000000"/>
                <w:kern w:val="0"/>
                <w:sz w:val="22"/>
                <w:szCs w:val="22"/>
                <w:lang w:bidi="ar"/>
              </w:rPr>
            </w:pPr>
            <w:ins w:id="2511" w:author="。。。。。。" w:date="2026-01-24T09:39:00Z">
              <w:r>
                <w:rPr>
                  <w:rFonts w:ascii="SimSun" w:hAnsi="SimSun" w:cs="SimSun" w:hint="eastAsia"/>
                  <w:color w:val="000000"/>
                  <w:kern w:val="0"/>
                  <w:sz w:val="20"/>
                  <w:szCs w:val="20"/>
                  <w:lang w:bidi="ar"/>
                </w:rPr>
                <w:t>6</w:t>
              </w:r>
            </w:ins>
          </w:p>
        </w:tc>
        <w:tc>
          <w:tcPr>
            <w:tcW w:w="1440" w:type="dxa"/>
          </w:tcPr>
          <w:p w14:paraId="65F6F6B0" w14:textId="77777777" w:rsidR="00A83593" w:rsidRDefault="00A83593">
            <w:pPr>
              <w:rPr>
                <w:ins w:id="2512" w:author="。。。。。。" w:date="2026-01-24T09:38:00Z"/>
                <w:rStyle w:val="font41"/>
                <w:rFonts w:ascii="FangSong" w:eastAsia="FangSong" w:hAnsi="FangSong" w:cs="FangSong" w:hint="default"/>
                <w:b w:val="0"/>
                <w:bCs/>
                <w:sz w:val="21"/>
                <w:szCs w:val="21"/>
                <w:lang w:bidi="ar"/>
              </w:rPr>
            </w:pPr>
          </w:p>
        </w:tc>
        <w:tc>
          <w:tcPr>
            <w:tcW w:w="1440" w:type="dxa"/>
          </w:tcPr>
          <w:p w14:paraId="4E62B1C7" w14:textId="77777777" w:rsidR="00A83593" w:rsidRDefault="00A83593">
            <w:pPr>
              <w:rPr>
                <w:ins w:id="2513" w:author="。。。。。。" w:date="2026-01-24T09:38:00Z"/>
                <w:rStyle w:val="font41"/>
                <w:rFonts w:ascii="FangSong" w:eastAsia="FangSong" w:hAnsi="FangSong" w:cs="FangSong" w:hint="default"/>
                <w:b w:val="0"/>
                <w:bCs/>
                <w:sz w:val="21"/>
                <w:szCs w:val="21"/>
                <w:lang w:bidi="ar"/>
              </w:rPr>
            </w:pPr>
          </w:p>
        </w:tc>
        <w:tc>
          <w:tcPr>
            <w:tcW w:w="1480" w:type="dxa"/>
            <w:vAlign w:val="center"/>
          </w:tcPr>
          <w:p w14:paraId="3B4AF217" w14:textId="77777777" w:rsidR="00A83593" w:rsidRDefault="00000000">
            <w:pPr>
              <w:widowControl/>
              <w:jc w:val="center"/>
              <w:textAlignment w:val="center"/>
              <w:rPr>
                <w:ins w:id="2514" w:author="。。。。。。" w:date="2026-01-24T09:38:00Z"/>
                <w:rFonts w:ascii="SimSun" w:hAnsi="SimSun" w:cs="SimSun"/>
                <w:color w:val="000000"/>
                <w:kern w:val="0"/>
                <w:sz w:val="22"/>
                <w:szCs w:val="22"/>
                <w:lang w:bidi="ar"/>
              </w:rPr>
            </w:pPr>
            <w:ins w:id="2515" w:author="。。。。。。" w:date="2026-01-24T10:51:00Z">
              <w:r>
                <w:rPr>
                  <w:rFonts w:ascii="SimSun" w:hAnsi="SimSun" w:cs="SimSun" w:hint="eastAsia"/>
                  <w:color w:val="000000"/>
                  <w:kern w:val="0"/>
                  <w:sz w:val="20"/>
                  <w:szCs w:val="20"/>
                  <w:lang w:bidi="ar"/>
                </w:rPr>
                <w:t>2026-03-31</w:t>
              </w:r>
            </w:ins>
          </w:p>
        </w:tc>
        <w:tc>
          <w:tcPr>
            <w:tcW w:w="1451" w:type="dxa"/>
            <w:vAlign w:val="center"/>
          </w:tcPr>
          <w:p w14:paraId="45362B2E" w14:textId="77777777" w:rsidR="00A83593" w:rsidRDefault="00000000">
            <w:pPr>
              <w:widowControl/>
              <w:jc w:val="center"/>
              <w:textAlignment w:val="center"/>
              <w:rPr>
                <w:ins w:id="2516" w:author="。。。。。。" w:date="2026-01-24T09:38:00Z"/>
                <w:rFonts w:ascii="SimSun" w:hAnsi="SimSun" w:cs="SimSun"/>
                <w:color w:val="000000"/>
                <w:sz w:val="20"/>
                <w:szCs w:val="20"/>
              </w:rPr>
            </w:pPr>
            <w:ins w:id="2517" w:author="。。。。。。" w:date="2026-01-24T10:03:00Z">
              <w:r>
                <w:rPr>
                  <w:rFonts w:ascii="SimSun" w:hAnsi="SimSun" w:cs="SimSun" w:hint="eastAsia"/>
                  <w:color w:val="000000"/>
                  <w:kern w:val="0"/>
                  <w:sz w:val="20"/>
                  <w:szCs w:val="20"/>
                  <w:lang w:bidi="ar"/>
                </w:rPr>
                <w:t>可当地采购</w:t>
              </w:r>
            </w:ins>
          </w:p>
        </w:tc>
        <w:tc>
          <w:tcPr>
            <w:tcW w:w="1441" w:type="dxa"/>
            <w:vAlign w:val="center"/>
          </w:tcPr>
          <w:p w14:paraId="4A2360D9" w14:textId="77777777" w:rsidR="00A83593" w:rsidRDefault="00A83593">
            <w:pPr>
              <w:widowControl/>
              <w:jc w:val="center"/>
              <w:textAlignment w:val="center"/>
              <w:rPr>
                <w:ins w:id="2518" w:author="。。。。。。" w:date="2026-01-24T09:38:00Z"/>
                <w:rFonts w:ascii="SimSun" w:hAnsi="SimSun" w:cs="SimSun"/>
                <w:color w:val="000000"/>
                <w:sz w:val="20"/>
                <w:szCs w:val="20"/>
              </w:rPr>
            </w:pPr>
          </w:p>
        </w:tc>
      </w:tr>
      <w:tr w:rsidR="00A83593" w14:paraId="2F4DC15C" w14:textId="77777777">
        <w:trPr>
          <w:ins w:id="2519" w:author="。。。。。。" w:date="2026-01-24T09:38:00Z"/>
        </w:trPr>
        <w:tc>
          <w:tcPr>
            <w:tcW w:w="1419" w:type="dxa"/>
            <w:vAlign w:val="center"/>
          </w:tcPr>
          <w:p w14:paraId="28F74CC6" w14:textId="77777777" w:rsidR="00A83593" w:rsidRDefault="00000000">
            <w:pPr>
              <w:widowControl/>
              <w:jc w:val="center"/>
              <w:textAlignment w:val="center"/>
              <w:rPr>
                <w:ins w:id="2520" w:author="。。。。。。" w:date="2026-01-24T09:38:00Z"/>
                <w:rFonts w:ascii="SimSun" w:hAnsi="SimSun" w:cs="SimSun"/>
                <w:color w:val="000000"/>
                <w:kern w:val="0"/>
                <w:sz w:val="22"/>
                <w:szCs w:val="22"/>
                <w:lang w:bidi="ar"/>
              </w:rPr>
            </w:pPr>
            <w:ins w:id="2521" w:author="。。。。。。" w:date="2026-01-24T09:39:00Z">
              <w:r>
                <w:rPr>
                  <w:rFonts w:ascii="SimSun" w:hAnsi="SimSun" w:cs="SimSun" w:hint="eastAsia"/>
                  <w:color w:val="000000"/>
                  <w:kern w:val="0"/>
                  <w:sz w:val="20"/>
                  <w:szCs w:val="20"/>
                  <w:lang w:bidi="ar"/>
                </w:rPr>
                <w:t>132</w:t>
              </w:r>
            </w:ins>
          </w:p>
        </w:tc>
        <w:tc>
          <w:tcPr>
            <w:tcW w:w="1446" w:type="dxa"/>
            <w:vAlign w:val="center"/>
          </w:tcPr>
          <w:p w14:paraId="32490047" w14:textId="77777777" w:rsidR="00A83593" w:rsidRDefault="00000000">
            <w:pPr>
              <w:widowControl/>
              <w:jc w:val="center"/>
              <w:textAlignment w:val="center"/>
              <w:rPr>
                <w:ins w:id="2522" w:author="。。。。。。" w:date="2026-01-24T09:38:00Z"/>
                <w:rFonts w:ascii="SimSun" w:hAnsi="SimSun" w:cs="SimSun"/>
                <w:color w:val="000000"/>
                <w:kern w:val="0"/>
                <w:sz w:val="22"/>
                <w:szCs w:val="22"/>
                <w:lang w:bidi="ar"/>
              </w:rPr>
            </w:pPr>
            <w:ins w:id="2523" w:author="。。。。。。" w:date="2026-01-24T09:39:00Z">
              <w:r>
                <w:rPr>
                  <w:rFonts w:ascii="SimSun" w:hAnsi="SimSun" w:cs="SimSun" w:hint="eastAsia"/>
                  <w:color w:val="000000"/>
                  <w:kern w:val="0"/>
                  <w:sz w:val="20"/>
                  <w:szCs w:val="20"/>
                  <w:lang w:bidi="ar"/>
                </w:rPr>
                <w:t>电动膨胀阀（Electric Expansion Valve）</w:t>
              </w:r>
            </w:ins>
          </w:p>
        </w:tc>
        <w:tc>
          <w:tcPr>
            <w:tcW w:w="2016" w:type="dxa"/>
            <w:vAlign w:val="center"/>
          </w:tcPr>
          <w:p w14:paraId="359C6E0C" w14:textId="77777777" w:rsidR="00A83593" w:rsidRDefault="00000000">
            <w:pPr>
              <w:widowControl/>
              <w:jc w:val="center"/>
              <w:textAlignment w:val="center"/>
              <w:rPr>
                <w:ins w:id="2524" w:author="。。。。。。" w:date="2026-01-24T09:38:00Z"/>
                <w:rFonts w:ascii="SimSun" w:hAnsi="SimSun" w:cs="SimSun"/>
                <w:color w:val="000000"/>
                <w:kern w:val="0"/>
                <w:sz w:val="22"/>
                <w:szCs w:val="22"/>
                <w:lang w:bidi="ar"/>
              </w:rPr>
            </w:pPr>
            <w:ins w:id="2525" w:author="。。。。。。" w:date="2026-01-24T09:39:00Z">
              <w:r>
                <w:rPr>
                  <w:rFonts w:ascii="SimSun" w:hAnsi="SimSun" w:cs="SimSun" w:hint="eastAsia"/>
                  <w:color w:val="000000"/>
                  <w:kern w:val="0"/>
                  <w:sz w:val="20"/>
                  <w:szCs w:val="20"/>
                  <w:lang w:bidi="ar"/>
                </w:rPr>
                <w:t>E5VA2AST00</w:t>
              </w:r>
            </w:ins>
          </w:p>
        </w:tc>
        <w:tc>
          <w:tcPr>
            <w:tcW w:w="1440" w:type="dxa"/>
            <w:vAlign w:val="center"/>
          </w:tcPr>
          <w:p w14:paraId="4D369C6C" w14:textId="77777777" w:rsidR="00A83593" w:rsidRDefault="00000000">
            <w:pPr>
              <w:widowControl/>
              <w:jc w:val="center"/>
              <w:textAlignment w:val="center"/>
              <w:rPr>
                <w:ins w:id="2526" w:author="。。。。。。" w:date="2026-01-24T09:38:00Z"/>
                <w:rFonts w:ascii="SimSun" w:hAnsi="SimSun" w:cs="SimSun"/>
                <w:color w:val="000000"/>
                <w:kern w:val="0"/>
                <w:sz w:val="22"/>
                <w:szCs w:val="22"/>
                <w:lang w:bidi="ar"/>
              </w:rPr>
            </w:pPr>
            <w:ins w:id="2527" w:author="。。。。。。" w:date="2026-01-24T09:39:00Z">
              <w:r>
                <w:rPr>
                  <w:rFonts w:ascii="SimSun" w:hAnsi="SimSun" w:cs="SimSun" w:hint="eastAsia"/>
                  <w:color w:val="000000"/>
                  <w:kern w:val="0"/>
                  <w:sz w:val="20"/>
                  <w:szCs w:val="20"/>
                  <w:lang w:bidi="ar"/>
                </w:rPr>
                <w:t>个</w:t>
              </w:r>
            </w:ins>
          </w:p>
        </w:tc>
        <w:tc>
          <w:tcPr>
            <w:tcW w:w="1440" w:type="dxa"/>
            <w:vAlign w:val="center"/>
          </w:tcPr>
          <w:p w14:paraId="431BC1D0" w14:textId="77777777" w:rsidR="00A83593" w:rsidRDefault="00000000">
            <w:pPr>
              <w:widowControl/>
              <w:jc w:val="center"/>
              <w:textAlignment w:val="center"/>
              <w:rPr>
                <w:ins w:id="2528" w:author="。。。。。。" w:date="2026-01-24T09:38:00Z"/>
                <w:rFonts w:ascii="SimSun" w:hAnsi="SimSun" w:cs="SimSun"/>
                <w:color w:val="000000"/>
                <w:kern w:val="0"/>
                <w:sz w:val="22"/>
                <w:szCs w:val="22"/>
                <w:lang w:bidi="ar"/>
              </w:rPr>
            </w:pPr>
            <w:ins w:id="2529" w:author="。。。。。。" w:date="2026-01-24T09:39:00Z">
              <w:r>
                <w:rPr>
                  <w:rFonts w:ascii="SimSun" w:hAnsi="SimSun" w:cs="SimSun" w:hint="eastAsia"/>
                  <w:color w:val="000000"/>
                  <w:kern w:val="0"/>
                  <w:sz w:val="20"/>
                  <w:szCs w:val="20"/>
                  <w:lang w:bidi="ar"/>
                </w:rPr>
                <w:t>5</w:t>
              </w:r>
            </w:ins>
          </w:p>
        </w:tc>
        <w:tc>
          <w:tcPr>
            <w:tcW w:w="1440" w:type="dxa"/>
          </w:tcPr>
          <w:p w14:paraId="1AE71597" w14:textId="77777777" w:rsidR="00A83593" w:rsidRDefault="00A83593">
            <w:pPr>
              <w:rPr>
                <w:ins w:id="2530" w:author="。。。。。。" w:date="2026-01-24T09:38:00Z"/>
                <w:rStyle w:val="font41"/>
                <w:rFonts w:ascii="FangSong" w:eastAsia="FangSong" w:hAnsi="FangSong" w:cs="FangSong" w:hint="default"/>
                <w:b w:val="0"/>
                <w:bCs/>
                <w:sz w:val="21"/>
                <w:szCs w:val="21"/>
                <w:lang w:bidi="ar"/>
              </w:rPr>
            </w:pPr>
          </w:p>
        </w:tc>
        <w:tc>
          <w:tcPr>
            <w:tcW w:w="1440" w:type="dxa"/>
          </w:tcPr>
          <w:p w14:paraId="2E341135" w14:textId="77777777" w:rsidR="00A83593" w:rsidRDefault="00A83593">
            <w:pPr>
              <w:rPr>
                <w:ins w:id="2531" w:author="。。。。。。" w:date="2026-01-24T09:38:00Z"/>
                <w:rStyle w:val="font41"/>
                <w:rFonts w:ascii="FangSong" w:eastAsia="FangSong" w:hAnsi="FangSong" w:cs="FangSong" w:hint="default"/>
                <w:b w:val="0"/>
                <w:bCs/>
                <w:sz w:val="21"/>
                <w:szCs w:val="21"/>
                <w:lang w:bidi="ar"/>
              </w:rPr>
            </w:pPr>
          </w:p>
        </w:tc>
        <w:tc>
          <w:tcPr>
            <w:tcW w:w="1480" w:type="dxa"/>
            <w:vAlign w:val="center"/>
          </w:tcPr>
          <w:p w14:paraId="1E84DF72" w14:textId="77777777" w:rsidR="00A83593" w:rsidRDefault="00000000">
            <w:pPr>
              <w:widowControl/>
              <w:jc w:val="center"/>
              <w:textAlignment w:val="center"/>
              <w:rPr>
                <w:ins w:id="2532" w:author="。。。。。。" w:date="2026-01-24T09:38:00Z"/>
                <w:rFonts w:ascii="SimSun" w:hAnsi="SimSun" w:cs="SimSun"/>
                <w:color w:val="000000"/>
                <w:kern w:val="0"/>
                <w:sz w:val="22"/>
                <w:szCs w:val="22"/>
                <w:lang w:bidi="ar"/>
              </w:rPr>
            </w:pPr>
            <w:ins w:id="2533" w:author="。。。。。。" w:date="2026-01-24T10:51:00Z">
              <w:r>
                <w:rPr>
                  <w:rFonts w:ascii="SimSun" w:hAnsi="SimSun" w:cs="SimSun" w:hint="eastAsia"/>
                  <w:color w:val="000000"/>
                  <w:kern w:val="0"/>
                  <w:sz w:val="20"/>
                  <w:szCs w:val="20"/>
                  <w:lang w:bidi="ar"/>
                </w:rPr>
                <w:t>2026-03-31</w:t>
              </w:r>
            </w:ins>
          </w:p>
        </w:tc>
        <w:tc>
          <w:tcPr>
            <w:tcW w:w="1451" w:type="dxa"/>
            <w:vAlign w:val="center"/>
          </w:tcPr>
          <w:p w14:paraId="6A7CCCF0" w14:textId="77777777" w:rsidR="00A83593" w:rsidRDefault="00A83593">
            <w:pPr>
              <w:widowControl/>
              <w:jc w:val="center"/>
              <w:textAlignment w:val="center"/>
              <w:rPr>
                <w:ins w:id="2534" w:author="。。。。。。" w:date="2026-01-24T09:38:00Z"/>
                <w:rFonts w:ascii="SimSun" w:hAnsi="SimSun" w:cs="SimSun"/>
                <w:color w:val="000000"/>
                <w:kern w:val="0"/>
                <w:sz w:val="20"/>
                <w:szCs w:val="20"/>
                <w:lang w:bidi="ar"/>
              </w:rPr>
            </w:pPr>
          </w:p>
        </w:tc>
        <w:tc>
          <w:tcPr>
            <w:tcW w:w="1441" w:type="dxa"/>
            <w:vAlign w:val="center"/>
          </w:tcPr>
          <w:p w14:paraId="50CEF9B0" w14:textId="77777777" w:rsidR="00A83593" w:rsidRDefault="00000000">
            <w:pPr>
              <w:widowControl/>
              <w:jc w:val="center"/>
              <w:textAlignment w:val="center"/>
              <w:rPr>
                <w:ins w:id="2535" w:author="。。。。。。" w:date="2026-01-24T09:38:00Z"/>
                <w:rFonts w:ascii="SimSun" w:hAnsi="SimSun" w:cs="SimSun"/>
                <w:color w:val="000000"/>
                <w:sz w:val="20"/>
                <w:szCs w:val="20"/>
              </w:rPr>
            </w:pPr>
            <w:ins w:id="2536" w:author="。。。。。。" w:date="2026-01-24T10:28:00Z">
              <w:r>
                <w:rPr>
                  <w:rFonts w:ascii="SimSun" w:hAnsi="SimSun" w:cs="SimSun" w:hint="eastAsia"/>
                  <w:noProof/>
                  <w:color w:val="000000"/>
                  <w:kern w:val="0"/>
                  <w:sz w:val="20"/>
                  <w:szCs w:val="20"/>
                  <w:bdr w:val="single" w:sz="4" w:space="0" w:color="000000"/>
                  <w:lang w:bidi="ar"/>
                </w:rPr>
                <w:drawing>
                  <wp:anchor distT="0" distB="0" distL="114300" distR="114300" simplePos="0" relativeHeight="251676672" behindDoc="0" locked="0" layoutInCell="1" allowOverlap="1" wp14:anchorId="0A8E9451" wp14:editId="1ADCA1A6">
                    <wp:simplePos x="0" y="0"/>
                    <wp:positionH relativeFrom="column">
                      <wp:posOffset>346075</wp:posOffset>
                    </wp:positionH>
                    <wp:positionV relativeFrom="paragraph">
                      <wp:posOffset>173990</wp:posOffset>
                    </wp:positionV>
                    <wp:extent cx="451485" cy="432435"/>
                    <wp:effectExtent l="0" t="0" r="5715" b="9525"/>
                    <wp:wrapNone/>
                    <wp:docPr id="171" name="图片_16"/>
                    <wp:cNvGraphicFramePr/>
                    <a:graphic xmlns:a="http://schemas.openxmlformats.org/drawingml/2006/main">
                      <a:graphicData uri="http://schemas.openxmlformats.org/drawingml/2006/picture">
                        <pic:pic xmlns:pic="http://schemas.openxmlformats.org/drawingml/2006/picture">
                          <pic:nvPicPr>
                            <pic:cNvPr id="171" name="图片_16"/>
                            <pic:cNvPicPr/>
                          </pic:nvPicPr>
                          <pic:blipFill>
                            <a:blip r:embed="rId64"/>
                            <a:stretch>
                              <a:fillRect/>
                            </a:stretch>
                          </pic:blipFill>
                          <pic:spPr>
                            <a:xfrm>
                              <a:off x="0" y="0"/>
                              <a:ext cx="451485" cy="432435"/>
                            </a:xfrm>
                            <a:prstGeom prst="rect">
                              <a:avLst/>
                            </a:prstGeom>
                            <a:noFill/>
                            <a:ln>
                              <a:noFill/>
                            </a:ln>
                          </pic:spPr>
                        </pic:pic>
                      </a:graphicData>
                    </a:graphic>
                  </wp:anchor>
                </w:drawing>
              </w:r>
              <w:r>
                <w:rPr>
                  <w:rFonts w:ascii="SimSun" w:hAnsi="SimSun" w:cs="SimSun" w:hint="eastAsia"/>
                  <w:noProof/>
                  <w:color w:val="000000"/>
                  <w:kern w:val="0"/>
                  <w:sz w:val="20"/>
                  <w:szCs w:val="20"/>
                  <w:bdr w:val="single" w:sz="4" w:space="0" w:color="000000"/>
                  <w:lang w:bidi="ar"/>
                </w:rPr>
                <w:drawing>
                  <wp:anchor distT="0" distB="0" distL="114300" distR="114300" simplePos="0" relativeHeight="251675648" behindDoc="0" locked="0" layoutInCell="1" allowOverlap="1" wp14:anchorId="1D3215F4" wp14:editId="2580F168">
                    <wp:simplePos x="0" y="0"/>
                    <wp:positionH relativeFrom="column">
                      <wp:posOffset>-26035</wp:posOffset>
                    </wp:positionH>
                    <wp:positionV relativeFrom="paragraph">
                      <wp:posOffset>116205</wp:posOffset>
                    </wp:positionV>
                    <wp:extent cx="292100" cy="474980"/>
                    <wp:effectExtent l="0" t="0" r="12700" b="12700"/>
                    <wp:wrapNone/>
                    <wp:docPr id="170" name="图片_15"/>
                    <wp:cNvGraphicFramePr/>
                    <a:graphic xmlns:a="http://schemas.openxmlformats.org/drawingml/2006/main">
                      <a:graphicData uri="http://schemas.openxmlformats.org/drawingml/2006/picture">
                        <pic:pic xmlns:pic="http://schemas.openxmlformats.org/drawingml/2006/picture">
                          <pic:nvPicPr>
                            <pic:cNvPr id="170" name="图片_15"/>
                            <pic:cNvPicPr/>
                          </pic:nvPicPr>
                          <pic:blipFill>
                            <a:blip r:embed="rId65"/>
                            <a:stretch>
                              <a:fillRect/>
                            </a:stretch>
                          </pic:blipFill>
                          <pic:spPr>
                            <a:xfrm>
                              <a:off x="0" y="0"/>
                              <a:ext cx="292100" cy="474980"/>
                            </a:xfrm>
                            <a:prstGeom prst="rect">
                              <a:avLst/>
                            </a:prstGeom>
                            <a:noFill/>
                            <a:ln>
                              <a:noFill/>
                            </a:ln>
                          </pic:spPr>
                        </pic:pic>
                      </a:graphicData>
                    </a:graphic>
                  </wp:anchor>
                </w:drawing>
              </w:r>
            </w:ins>
          </w:p>
        </w:tc>
      </w:tr>
      <w:tr w:rsidR="00A83593" w14:paraId="05C431CD" w14:textId="77777777">
        <w:trPr>
          <w:ins w:id="2537" w:author="。。。。。。" w:date="2026-01-24T09:38:00Z"/>
        </w:trPr>
        <w:tc>
          <w:tcPr>
            <w:tcW w:w="1419" w:type="dxa"/>
            <w:vAlign w:val="center"/>
          </w:tcPr>
          <w:p w14:paraId="54FFB9E4" w14:textId="77777777" w:rsidR="00A83593" w:rsidRDefault="00000000">
            <w:pPr>
              <w:widowControl/>
              <w:jc w:val="center"/>
              <w:textAlignment w:val="center"/>
              <w:rPr>
                <w:ins w:id="2538" w:author="。。。。。。" w:date="2026-01-24T09:38:00Z"/>
                <w:rFonts w:ascii="SimSun" w:hAnsi="SimSun" w:cs="SimSun"/>
                <w:color w:val="000000"/>
                <w:kern w:val="0"/>
                <w:sz w:val="22"/>
                <w:szCs w:val="22"/>
                <w:lang w:bidi="ar"/>
              </w:rPr>
            </w:pPr>
            <w:ins w:id="2539" w:author="。。。。。。" w:date="2026-01-24T09:39:00Z">
              <w:r>
                <w:rPr>
                  <w:rFonts w:ascii="SimSun" w:hAnsi="SimSun" w:cs="SimSun" w:hint="eastAsia"/>
                  <w:color w:val="000000"/>
                  <w:kern w:val="0"/>
                  <w:sz w:val="20"/>
                  <w:szCs w:val="20"/>
                  <w:lang w:bidi="ar"/>
                </w:rPr>
                <w:t>133</w:t>
              </w:r>
            </w:ins>
          </w:p>
        </w:tc>
        <w:tc>
          <w:tcPr>
            <w:tcW w:w="1446" w:type="dxa"/>
            <w:vAlign w:val="center"/>
          </w:tcPr>
          <w:p w14:paraId="718B4700" w14:textId="77777777" w:rsidR="00A83593" w:rsidRDefault="00000000">
            <w:pPr>
              <w:widowControl/>
              <w:jc w:val="center"/>
              <w:textAlignment w:val="center"/>
              <w:rPr>
                <w:ins w:id="2540" w:author="。。。。。。" w:date="2026-01-24T09:38:00Z"/>
                <w:rFonts w:ascii="SimSun" w:hAnsi="SimSun" w:cs="SimSun"/>
                <w:color w:val="000000"/>
                <w:kern w:val="0"/>
                <w:sz w:val="22"/>
                <w:szCs w:val="22"/>
                <w:lang w:bidi="ar"/>
              </w:rPr>
            </w:pPr>
            <w:ins w:id="2541" w:author="。。。。。。" w:date="2026-01-24T09:39:00Z">
              <w:r>
                <w:rPr>
                  <w:rFonts w:ascii="SimSun" w:hAnsi="SimSun" w:cs="SimSun" w:hint="eastAsia"/>
                  <w:color w:val="000000"/>
                  <w:kern w:val="0"/>
                  <w:sz w:val="20"/>
                  <w:szCs w:val="20"/>
                  <w:lang w:bidi="ar"/>
                </w:rPr>
                <w:t>内丝90°弯头</w:t>
              </w:r>
            </w:ins>
          </w:p>
        </w:tc>
        <w:tc>
          <w:tcPr>
            <w:tcW w:w="2016" w:type="dxa"/>
            <w:vAlign w:val="center"/>
          </w:tcPr>
          <w:p w14:paraId="072FCFC7" w14:textId="77777777" w:rsidR="00A83593" w:rsidRDefault="00000000">
            <w:pPr>
              <w:widowControl/>
              <w:jc w:val="center"/>
              <w:textAlignment w:val="center"/>
              <w:rPr>
                <w:ins w:id="2542" w:author="。。。。。。" w:date="2026-01-24T09:38:00Z"/>
                <w:rFonts w:ascii="SimSun" w:hAnsi="SimSun" w:cs="SimSun"/>
                <w:color w:val="000000"/>
                <w:kern w:val="0"/>
                <w:sz w:val="22"/>
                <w:szCs w:val="22"/>
                <w:lang w:bidi="ar"/>
              </w:rPr>
            </w:pPr>
            <w:ins w:id="2543" w:author="。。。。。。" w:date="2026-01-24T09:39:00Z">
              <w:r>
                <w:rPr>
                  <w:rFonts w:ascii="SimSun" w:hAnsi="SimSun" w:cs="SimSun" w:hint="eastAsia"/>
                  <w:color w:val="000000"/>
                  <w:kern w:val="0"/>
                  <w:sz w:val="20"/>
                  <w:szCs w:val="20"/>
                  <w:lang w:bidi="ar"/>
                </w:rPr>
                <w:t>不锈钢304   DN25（1"）</w:t>
              </w:r>
            </w:ins>
          </w:p>
        </w:tc>
        <w:tc>
          <w:tcPr>
            <w:tcW w:w="1440" w:type="dxa"/>
            <w:vAlign w:val="center"/>
          </w:tcPr>
          <w:p w14:paraId="5042B3AC" w14:textId="77777777" w:rsidR="00A83593" w:rsidRDefault="00000000">
            <w:pPr>
              <w:widowControl/>
              <w:jc w:val="center"/>
              <w:textAlignment w:val="center"/>
              <w:rPr>
                <w:ins w:id="2544" w:author="。。。。。。" w:date="2026-01-24T09:38:00Z"/>
                <w:rFonts w:ascii="SimSun" w:hAnsi="SimSun" w:cs="SimSun"/>
                <w:color w:val="000000"/>
                <w:kern w:val="0"/>
                <w:sz w:val="22"/>
                <w:szCs w:val="22"/>
                <w:lang w:bidi="ar"/>
              </w:rPr>
            </w:pPr>
            <w:ins w:id="2545" w:author="。。。。。。" w:date="2026-01-24T09:39:00Z">
              <w:r>
                <w:rPr>
                  <w:rFonts w:ascii="SimSun" w:hAnsi="SimSun" w:cs="SimSun" w:hint="eastAsia"/>
                  <w:color w:val="000000"/>
                  <w:kern w:val="0"/>
                  <w:sz w:val="20"/>
                  <w:szCs w:val="20"/>
                  <w:lang w:bidi="ar"/>
                </w:rPr>
                <w:t>个</w:t>
              </w:r>
            </w:ins>
          </w:p>
        </w:tc>
        <w:tc>
          <w:tcPr>
            <w:tcW w:w="1440" w:type="dxa"/>
            <w:vAlign w:val="center"/>
          </w:tcPr>
          <w:p w14:paraId="29F3B809" w14:textId="77777777" w:rsidR="00A83593" w:rsidRDefault="00000000">
            <w:pPr>
              <w:widowControl/>
              <w:jc w:val="center"/>
              <w:textAlignment w:val="center"/>
              <w:rPr>
                <w:ins w:id="2546" w:author="。。。。。。" w:date="2026-01-24T09:38:00Z"/>
                <w:rFonts w:ascii="SimSun" w:hAnsi="SimSun" w:cs="SimSun"/>
                <w:color w:val="000000"/>
                <w:kern w:val="0"/>
                <w:sz w:val="22"/>
                <w:szCs w:val="22"/>
                <w:lang w:bidi="ar"/>
              </w:rPr>
            </w:pPr>
            <w:ins w:id="2547" w:author="。。。。。。" w:date="2026-01-24T09:39:00Z">
              <w:r>
                <w:rPr>
                  <w:rFonts w:ascii="SimSun" w:hAnsi="SimSun" w:cs="SimSun" w:hint="eastAsia"/>
                  <w:color w:val="000000"/>
                  <w:kern w:val="0"/>
                  <w:sz w:val="20"/>
                  <w:szCs w:val="20"/>
                  <w:lang w:bidi="ar"/>
                </w:rPr>
                <w:t>20</w:t>
              </w:r>
            </w:ins>
          </w:p>
        </w:tc>
        <w:tc>
          <w:tcPr>
            <w:tcW w:w="1440" w:type="dxa"/>
          </w:tcPr>
          <w:p w14:paraId="05E7EFFD" w14:textId="77777777" w:rsidR="00A83593" w:rsidRDefault="00A83593">
            <w:pPr>
              <w:rPr>
                <w:ins w:id="2548" w:author="。。。。。。" w:date="2026-01-24T09:38:00Z"/>
                <w:rStyle w:val="font41"/>
                <w:rFonts w:ascii="FangSong" w:eastAsia="FangSong" w:hAnsi="FangSong" w:cs="FangSong" w:hint="default"/>
                <w:b w:val="0"/>
                <w:bCs/>
                <w:sz w:val="21"/>
                <w:szCs w:val="21"/>
                <w:lang w:bidi="ar"/>
              </w:rPr>
            </w:pPr>
          </w:p>
        </w:tc>
        <w:tc>
          <w:tcPr>
            <w:tcW w:w="1440" w:type="dxa"/>
          </w:tcPr>
          <w:p w14:paraId="2DEE71A9" w14:textId="77777777" w:rsidR="00A83593" w:rsidRDefault="00A83593">
            <w:pPr>
              <w:rPr>
                <w:ins w:id="2549" w:author="。。。。。。" w:date="2026-01-24T09:38:00Z"/>
                <w:rStyle w:val="font41"/>
                <w:rFonts w:ascii="FangSong" w:eastAsia="FangSong" w:hAnsi="FangSong" w:cs="FangSong" w:hint="default"/>
                <w:b w:val="0"/>
                <w:bCs/>
                <w:sz w:val="21"/>
                <w:szCs w:val="21"/>
                <w:lang w:bidi="ar"/>
              </w:rPr>
            </w:pPr>
          </w:p>
        </w:tc>
        <w:tc>
          <w:tcPr>
            <w:tcW w:w="1480" w:type="dxa"/>
            <w:vAlign w:val="center"/>
          </w:tcPr>
          <w:p w14:paraId="2F8B3571" w14:textId="77777777" w:rsidR="00A83593" w:rsidRDefault="00000000">
            <w:pPr>
              <w:widowControl/>
              <w:jc w:val="center"/>
              <w:textAlignment w:val="center"/>
              <w:rPr>
                <w:ins w:id="2550" w:author="。。。。。。" w:date="2026-01-24T09:38:00Z"/>
                <w:rFonts w:ascii="SimSun" w:hAnsi="SimSun" w:cs="SimSun"/>
                <w:color w:val="000000"/>
                <w:kern w:val="0"/>
                <w:sz w:val="22"/>
                <w:szCs w:val="22"/>
                <w:lang w:bidi="ar"/>
              </w:rPr>
            </w:pPr>
            <w:ins w:id="2551" w:author="。。。。。。" w:date="2026-01-24T10:51:00Z">
              <w:r>
                <w:rPr>
                  <w:rFonts w:ascii="SimSun" w:hAnsi="SimSun" w:cs="SimSun" w:hint="eastAsia"/>
                  <w:color w:val="000000"/>
                  <w:kern w:val="0"/>
                  <w:sz w:val="20"/>
                  <w:szCs w:val="20"/>
                  <w:lang w:bidi="ar"/>
                </w:rPr>
                <w:t>2026-03-16</w:t>
              </w:r>
            </w:ins>
          </w:p>
        </w:tc>
        <w:tc>
          <w:tcPr>
            <w:tcW w:w="1451" w:type="dxa"/>
            <w:vAlign w:val="center"/>
          </w:tcPr>
          <w:p w14:paraId="0A8DE9C0" w14:textId="77777777" w:rsidR="00A83593" w:rsidRDefault="00A83593">
            <w:pPr>
              <w:widowControl/>
              <w:jc w:val="center"/>
              <w:textAlignment w:val="center"/>
              <w:rPr>
                <w:ins w:id="2552" w:author="。。。。。。" w:date="2026-01-24T09:38:00Z"/>
                <w:rFonts w:ascii="SimSun" w:hAnsi="SimSun" w:cs="SimSun"/>
                <w:color w:val="000000"/>
                <w:kern w:val="0"/>
                <w:sz w:val="20"/>
                <w:szCs w:val="20"/>
                <w:lang w:bidi="ar"/>
              </w:rPr>
            </w:pPr>
          </w:p>
        </w:tc>
        <w:tc>
          <w:tcPr>
            <w:tcW w:w="1441" w:type="dxa"/>
            <w:vAlign w:val="center"/>
          </w:tcPr>
          <w:p w14:paraId="014D18FC" w14:textId="77777777" w:rsidR="00A83593" w:rsidRDefault="00A83593">
            <w:pPr>
              <w:widowControl/>
              <w:jc w:val="center"/>
              <w:textAlignment w:val="center"/>
              <w:rPr>
                <w:ins w:id="2553" w:author="。。。。。。" w:date="2026-01-24T09:38:00Z"/>
                <w:rFonts w:ascii="SimSun" w:hAnsi="SimSun" w:cs="SimSun"/>
                <w:color w:val="000000"/>
                <w:kern w:val="0"/>
                <w:sz w:val="20"/>
                <w:szCs w:val="20"/>
                <w:lang w:bidi="ar"/>
              </w:rPr>
            </w:pPr>
          </w:p>
        </w:tc>
      </w:tr>
      <w:tr w:rsidR="00A83593" w14:paraId="049127EA" w14:textId="77777777">
        <w:trPr>
          <w:ins w:id="2554" w:author="。。。。。。" w:date="2026-01-24T09:38:00Z"/>
        </w:trPr>
        <w:tc>
          <w:tcPr>
            <w:tcW w:w="1419" w:type="dxa"/>
            <w:vAlign w:val="center"/>
          </w:tcPr>
          <w:p w14:paraId="52B72611" w14:textId="77777777" w:rsidR="00A83593" w:rsidRDefault="00000000">
            <w:pPr>
              <w:widowControl/>
              <w:jc w:val="center"/>
              <w:textAlignment w:val="center"/>
              <w:rPr>
                <w:ins w:id="2555" w:author="。。。。。。" w:date="2026-01-24T09:38:00Z"/>
                <w:rFonts w:ascii="SimSun" w:hAnsi="SimSun" w:cs="SimSun"/>
                <w:color w:val="000000"/>
                <w:kern w:val="0"/>
                <w:sz w:val="22"/>
                <w:szCs w:val="22"/>
                <w:lang w:bidi="ar"/>
              </w:rPr>
            </w:pPr>
            <w:ins w:id="2556" w:author="。。。。。。" w:date="2026-01-24T09:39:00Z">
              <w:r>
                <w:rPr>
                  <w:rFonts w:ascii="SimSun" w:hAnsi="SimSun" w:cs="SimSun" w:hint="eastAsia"/>
                  <w:color w:val="000000"/>
                  <w:kern w:val="0"/>
                  <w:sz w:val="20"/>
                  <w:szCs w:val="20"/>
                  <w:lang w:bidi="ar"/>
                </w:rPr>
                <w:t>134</w:t>
              </w:r>
            </w:ins>
          </w:p>
        </w:tc>
        <w:tc>
          <w:tcPr>
            <w:tcW w:w="1446" w:type="dxa"/>
            <w:vAlign w:val="center"/>
          </w:tcPr>
          <w:p w14:paraId="573C4009" w14:textId="77777777" w:rsidR="00A83593" w:rsidRDefault="00000000">
            <w:pPr>
              <w:widowControl/>
              <w:jc w:val="center"/>
              <w:textAlignment w:val="center"/>
              <w:rPr>
                <w:ins w:id="2557" w:author="。。。。。。" w:date="2026-01-24T09:38:00Z"/>
                <w:rFonts w:ascii="SimSun" w:hAnsi="SimSun" w:cs="SimSun"/>
                <w:color w:val="000000"/>
                <w:kern w:val="0"/>
                <w:sz w:val="22"/>
                <w:szCs w:val="22"/>
                <w:lang w:bidi="ar"/>
              </w:rPr>
            </w:pPr>
            <w:ins w:id="2558" w:author="。。。。。。" w:date="2026-01-24T09:39:00Z">
              <w:r>
                <w:rPr>
                  <w:rFonts w:ascii="SimSun" w:hAnsi="SimSun" w:cs="SimSun" w:hint="eastAsia"/>
                  <w:color w:val="000000"/>
                  <w:kern w:val="0"/>
                  <w:sz w:val="20"/>
                  <w:szCs w:val="20"/>
                  <w:lang w:bidi="ar"/>
                </w:rPr>
                <w:t>内丝直接</w:t>
              </w:r>
            </w:ins>
          </w:p>
        </w:tc>
        <w:tc>
          <w:tcPr>
            <w:tcW w:w="2016" w:type="dxa"/>
            <w:vAlign w:val="center"/>
          </w:tcPr>
          <w:p w14:paraId="3D717C66" w14:textId="77777777" w:rsidR="00A83593" w:rsidRDefault="00000000">
            <w:pPr>
              <w:widowControl/>
              <w:jc w:val="center"/>
              <w:textAlignment w:val="center"/>
              <w:rPr>
                <w:ins w:id="2559" w:author="。。。。。。" w:date="2026-01-24T09:38:00Z"/>
                <w:rFonts w:ascii="SimSun" w:hAnsi="SimSun" w:cs="SimSun"/>
                <w:color w:val="000000"/>
                <w:kern w:val="0"/>
                <w:sz w:val="22"/>
                <w:szCs w:val="22"/>
                <w:lang w:bidi="ar"/>
              </w:rPr>
            </w:pPr>
            <w:ins w:id="2560" w:author="。。。。。。" w:date="2026-01-24T09:39:00Z">
              <w:r>
                <w:rPr>
                  <w:rFonts w:ascii="SimSun" w:hAnsi="SimSun" w:cs="SimSun" w:hint="eastAsia"/>
                  <w:color w:val="000000"/>
                  <w:kern w:val="0"/>
                  <w:sz w:val="20"/>
                  <w:szCs w:val="20"/>
                  <w:lang w:bidi="ar"/>
                </w:rPr>
                <w:t>不锈钢304   DN25（1"）</w:t>
              </w:r>
            </w:ins>
          </w:p>
        </w:tc>
        <w:tc>
          <w:tcPr>
            <w:tcW w:w="1440" w:type="dxa"/>
            <w:vAlign w:val="center"/>
          </w:tcPr>
          <w:p w14:paraId="45BE3ACF" w14:textId="77777777" w:rsidR="00A83593" w:rsidRDefault="00000000">
            <w:pPr>
              <w:widowControl/>
              <w:jc w:val="center"/>
              <w:textAlignment w:val="center"/>
              <w:rPr>
                <w:ins w:id="2561" w:author="。。。。。。" w:date="2026-01-24T09:38:00Z"/>
                <w:rFonts w:ascii="SimSun" w:hAnsi="SimSun" w:cs="SimSun"/>
                <w:color w:val="000000"/>
                <w:kern w:val="0"/>
                <w:sz w:val="22"/>
                <w:szCs w:val="22"/>
                <w:lang w:bidi="ar"/>
              </w:rPr>
            </w:pPr>
            <w:ins w:id="2562" w:author="。。。。。。" w:date="2026-01-24T09:39:00Z">
              <w:r>
                <w:rPr>
                  <w:rFonts w:ascii="SimSun" w:hAnsi="SimSun" w:cs="SimSun" w:hint="eastAsia"/>
                  <w:color w:val="000000"/>
                  <w:kern w:val="0"/>
                  <w:sz w:val="20"/>
                  <w:szCs w:val="20"/>
                  <w:lang w:bidi="ar"/>
                </w:rPr>
                <w:t>个</w:t>
              </w:r>
            </w:ins>
          </w:p>
        </w:tc>
        <w:tc>
          <w:tcPr>
            <w:tcW w:w="1440" w:type="dxa"/>
            <w:vAlign w:val="center"/>
          </w:tcPr>
          <w:p w14:paraId="2DE2E44D" w14:textId="77777777" w:rsidR="00A83593" w:rsidRDefault="00000000">
            <w:pPr>
              <w:widowControl/>
              <w:jc w:val="center"/>
              <w:textAlignment w:val="center"/>
              <w:rPr>
                <w:ins w:id="2563" w:author="。。。。。。" w:date="2026-01-24T09:38:00Z"/>
                <w:rFonts w:ascii="SimSun" w:hAnsi="SimSun" w:cs="SimSun"/>
                <w:color w:val="000000"/>
                <w:kern w:val="0"/>
                <w:sz w:val="22"/>
                <w:szCs w:val="22"/>
                <w:lang w:bidi="ar"/>
              </w:rPr>
            </w:pPr>
            <w:ins w:id="2564" w:author="。。。。。。" w:date="2026-01-24T09:39:00Z">
              <w:r>
                <w:rPr>
                  <w:rFonts w:ascii="SimSun" w:hAnsi="SimSun" w:cs="SimSun" w:hint="eastAsia"/>
                  <w:color w:val="000000"/>
                  <w:kern w:val="0"/>
                  <w:sz w:val="20"/>
                  <w:szCs w:val="20"/>
                  <w:lang w:bidi="ar"/>
                </w:rPr>
                <w:t>20</w:t>
              </w:r>
            </w:ins>
          </w:p>
        </w:tc>
        <w:tc>
          <w:tcPr>
            <w:tcW w:w="1440" w:type="dxa"/>
          </w:tcPr>
          <w:p w14:paraId="745D344A" w14:textId="77777777" w:rsidR="00A83593" w:rsidRDefault="00A83593">
            <w:pPr>
              <w:rPr>
                <w:ins w:id="2565" w:author="。。。。。。" w:date="2026-01-24T09:38:00Z"/>
                <w:rStyle w:val="font41"/>
                <w:rFonts w:ascii="FangSong" w:eastAsia="FangSong" w:hAnsi="FangSong" w:cs="FangSong" w:hint="default"/>
                <w:b w:val="0"/>
                <w:bCs/>
                <w:sz w:val="21"/>
                <w:szCs w:val="21"/>
                <w:lang w:bidi="ar"/>
              </w:rPr>
            </w:pPr>
          </w:p>
        </w:tc>
        <w:tc>
          <w:tcPr>
            <w:tcW w:w="1440" w:type="dxa"/>
          </w:tcPr>
          <w:p w14:paraId="36ABDE50" w14:textId="77777777" w:rsidR="00A83593" w:rsidRDefault="00A83593">
            <w:pPr>
              <w:rPr>
                <w:ins w:id="2566" w:author="。。。。。。" w:date="2026-01-24T09:38:00Z"/>
                <w:rStyle w:val="font41"/>
                <w:rFonts w:ascii="FangSong" w:eastAsia="FangSong" w:hAnsi="FangSong" w:cs="FangSong" w:hint="default"/>
                <w:b w:val="0"/>
                <w:bCs/>
                <w:sz w:val="21"/>
                <w:szCs w:val="21"/>
                <w:lang w:bidi="ar"/>
              </w:rPr>
            </w:pPr>
          </w:p>
        </w:tc>
        <w:tc>
          <w:tcPr>
            <w:tcW w:w="1480" w:type="dxa"/>
            <w:vAlign w:val="center"/>
          </w:tcPr>
          <w:p w14:paraId="7A7C7E66" w14:textId="77777777" w:rsidR="00A83593" w:rsidRDefault="00000000">
            <w:pPr>
              <w:widowControl/>
              <w:jc w:val="center"/>
              <w:textAlignment w:val="center"/>
              <w:rPr>
                <w:ins w:id="2567" w:author="。。。。。。" w:date="2026-01-24T09:38:00Z"/>
                <w:rFonts w:ascii="SimSun" w:hAnsi="SimSun" w:cs="SimSun"/>
                <w:color w:val="000000"/>
                <w:kern w:val="0"/>
                <w:sz w:val="22"/>
                <w:szCs w:val="22"/>
                <w:lang w:bidi="ar"/>
              </w:rPr>
            </w:pPr>
            <w:ins w:id="2568" w:author="。。。。。。" w:date="2026-01-24T10:51:00Z">
              <w:r>
                <w:rPr>
                  <w:rFonts w:ascii="SimSun" w:hAnsi="SimSun" w:cs="SimSun" w:hint="eastAsia"/>
                  <w:color w:val="000000"/>
                  <w:kern w:val="0"/>
                  <w:sz w:val="20"/>
                  <w:szCs w:val="20"/>
                  <w:lang w:bidi="ar"/>
                </w:rPr>
                <w:t>2026-03-16</w:t>
              </w:r>
            </w:ins>
          </w:p>
        </w:tc>
        <w:tc>
          <w:tcPr>
            <w:tcW w:w="1451" w:type="dxa"/>
            <w:vAlign w:val="center"/>
          </w:tcPr>
          <w:p w14:paraId="1509F902" w14:textId="77777777" w:rsidR="00A83593" w:rsidRDefault="00A83593">
            <w:pPr>
              <w:widowControl/>
              <w:jc w:val="center"/>
              <w:textAlignment w:val="center"/>
              <w:rPr>
                <w:ins w:id="2569" w:author="。。。。。。" w:date="2026-01-24T09:38:00Z"/>
                <w:rFonts w:ascii="SimSun" w:hAnsi="SimSun" w:cs="SimSun"/>
                <w:color w:val="000000"/>
                <w:kern w:val="0"/>
                <w:sz w:val="20"/>
                <w:szCs w:val="20"/>
                <w:lang w:bidi="ar"/>
              </w:rPr>
            </w:pPr>
          </w:p>
        </w:tc>
        <w:tc>
          <w:tcPr>
            <w:tcW w:w="1441" w:type="dxa"/>
            <w:vAlign w:val="center"/>
          </w:tcPr>
          <w:p w14:paraId="3AA26F35" w14:textId="77777777" w:rsidR="00A83593" w:rsidRDefault="00A83593">
            <w:pPr>
              <w:widowControl/>
              <w:jc w:val="center"/>
              <w:textAlignment w:val="center"/>
              <w:rPr>
                <w:ins w:id="2570" w:author="。。。。。。" w:date="2026-01-24T09:38:00Z"/>
                <w:rFonts w:ascii="SimSun" w:hAnsi="SimSun" w:cs="SimSun"/>
                <w:color w:val="000000"/>
                <w:kern w:val="0"/>
                <w:sz w:val="20"/>
                <w:szCs w:val="20"/>
                <w:lang w:bidi="ar"/>
              </w:rPr>
            </w:pPr>
          </w:p>
        </w:tc>
      </w:tr>
      <w:tr w:rsidR="00A83593" w14:paraId="5DDFD161" w14:textId="77777777">
        <w:trPr>
          <w:ins w:id="2571" w:author="。。。。。。" w:date="2026-01-24T09:38:00Z"/>
        </w:trPr>
        <w:tc>
          <w:tcPr>
            <w:tcW w:w="1419" w:type="dxa"/>
            <w:vAlign w:val="center"/>
          </w:tcPr>
          <w:p w14:paraId="4FB4DF73" w14:textId="77777777" w:rsidR="00A83593" w:rsidRDefault="00000000">
            <w:pPr>
              <w:widowControl/>
              <w:jc w:val="center"/>
              <w:textAlignment w:val="center"/>
              <w:rPr>
                <w:ins w:id="2572" w:author="。。。。。。" w:date="2026-01-24T09:38:00Z"/>
                <w:rFonts w:ascii="SimSun" w:hAnsi="SimSun" w:cs="SimSun"/>
                <w:color w:val="000000"/>
                <w:kern w:val="0"/>
                <w:sz w:val="22"/>
                <w:szCs w:val="22"/>
                <w:lang w:bidi="ar"/>
              </w:rPr>
            </w:pPr>
            <w:ins w:id="2573" w:author="。。。。。。" w:date="2026-01-24T09:39:00Z">
              <w:r>
                <w:rPr>
                  <w:rFonts w:ascii="SimSun" w:hAnsi="SimSun" w:cs="SimSun" w:hint="eastAsia"/>
                  <w:color w:val="000000"/>
                  <w:kern w:val="0"/>
                  <w:sz w:val="20"/>
                  <w:szCs w:val="20"/>
                  <w:lang w:bidi="ar"/>
                </w:rPr>
                <w:t>135</w:t>
              </w:r>
            </w:ins>
          </w:p>
        </w:tc>
        <w:tc>
          <w:tcPr>
            <w:tcW w:w="1446" w:type="dxa"/>
            <w:vAlign w:val="center"/>
          </w:tcPr>
          <w:p w14:paraId="68ED1564" w14:textId="77777777" w:rsidR="00A83593" w:rsidRDefault="00000000">
            <w:pPr>
              <w:widowControl/>
              <w:jc w:val="center"/>
              <w:textAlignment w:val="center"/>
              <w:rPr>
                <w:ins w:id="2574" w:author="。。。。。。" w:date="2026-01-24T09:38:00Z"/>
                <w:rFonts w:ascii="SimSun" w:hAnsi="SimSun" w:cs="SimSun"/>
                <w:color w:val="000000"/>
                <w:kern w:val="0"/>
                <w:sz w:val="22"/>
                <w:szCs w:val="22"/>
                <w:lang w:bidi="ar"/>
              </w:rPr>
            </w:pPr>
            <w:ins w:id="2575" w:author="。。。。。。" w:date="2026-01-24T09:39:00Z">
              <w:r>
                <w:rPr>
                  <w:rFonts w:ascii="SimSun" w:hAnsi="SimSun" w:cs="SimSun" w:hint="eastAsia"/>
                  <w:color w:val="000000"/>
                  <w:kern w:val="0"/>
                  <w:sz w:val="20"/>
                  <w:szCs w:val="20"/>
                  <w:lang w:bidi="ar"/>
                </w:rPr>
                <w:t>外丝直接</w:t>
              </w:r>
            </w:ins>
          </w:p>
        </w:tc>
        <w:tc>
          <w:tcPr>
            <w:tcW w:w="2016" w:type="dxa"/>
            <w:vAlign w:val="center"/>
          </w:tcPr>
          <w:p w14:paraId="6A5A9CA1" w14:textId="77777777" w:rsidR="00A83593" w:rsidRDefault="00000000">
            <w:pPr>
              <w:widowControl/>
              <w:jc w:val="center"/>
              <w:textAlignment w:val="center"/>
              <w:rPr>
                <w:ins w:id="2576" w:author="。。。。。。" w:date="2026-01-24T09:38:00Z"/>
                <w:rFonts w:ascii="SimSun" w:hAnsi="SimSun" w:cs="SimSun"/>
                <w:color w:val="000000"/>
                <w:kern w:val="0"/>
                <w:sz w:val="22"/>
                <w:szCs w:val="22"/>
                <w:lang w:bidi="ar"/>
              </w:rPr>
            </w:pPr>
            <w:ins w:id="2577" w:author="。。。。。。" w:date="2026-01-24T09:39:00Z">
              <w:r>
                <w:rPr>
                  <w:rFonts w:ascii="SimSun" w:hAnsi="SimSun" w:cs="SimSun" w:hint="eastAsia"/>
                  <w:color w:val="000000"/>
                  <w:kern w:val="0"/>
                  <w:sz w:val="20"/>
                  <w:szCs w:val="20"/>
                  <w:lang w:bidi="ar"/>
                </w:rPr>
                <w:t>不锈钢304   DN25（1"）</w:t>
              </w:r>
            </w:ins>
          </w:p>
        </w:tc>
        <w:tc>
          <w:tcPr>
            <w:tcW w:w="1440" w:type="dxa"/>
            <w:vAlign w:val="center"/>
          </w:tcPr>
          <w:p w14:paraId="3137BDA2" w14:textId="77777777" w:rsidR="00A83593" w:rsidRDefault="00000000">
            <w:pPr>
              <w:widowControl/>
              <w:jc w:val="center"/>
              <w:textAlignment w:val="center"/>
              <w:rPr>
                <w:ins w:id="2578" w:author="。。。。。。" w:date="2026-01-24T09:38:00Z"/>
                <w:rFonts w:ascii="SimSun" w:hAnsi="SimSun" w:cs="SimSun"/>
                <w:color w:val="000000"/>
                <w:kern w:val="0"/>
                <w:sz w:val="22"/>
                <w:szCs w:val="22"/>
                <w:lang w:bidi="ar"/>
              </w:rPr>
            </w:pPr>
            <w:ins w:id="2579" w:author="。。。。。。" w:date="2026-01-24T09:39:00Z">
              <w:r>
                <w:rPr>
                  <w:rFonts w:ascii="SimSun" w:hAnsi="SimSun" w:cs="SimSun" w:hint="eastAsia"/>
                  <w:color w:val="000000"/>
                  <w:kern w:val="0"/>
                  <w:sz w:val="20"/>
                  <w:szCs w:val="20"/>
                  <w:lang w:bidi="ar"/>
                </w:rPr>
                <w:t>个</w:t>
              </w:r>
            </w:ins>
          </w:p>
        </w:tc>
        <w:tc>
          <w:tcPr>
            <w:tcW w:w="1440" w:type="dxa"/>
            <w:vAlign w:val="center"/>
          </w:tcPr>
          <w:p w14:paraId="4272ADF8" w14:textId="77777777" w:rsidR="00A83593" w:rsidRDefault="00000000">
            <w:pPr>
              <w:widowControl/>
              <w:jc w:val="center"/>
              <w:textAlignment w:val="center"/>
              <w:rPr>
                <w:ins w:id="2580" w:author="。。。。。。" w:date="2026-01-24T09:38:00Z"/>
                <w:rFonts w:ascii="SimSun" w:hAnsi="SimSun" w:cs="SimSun"/>
                <w:color w:val="000000"/>
                <w:kern w:val="0"/>
                <w:sz w:val="22"/>
                <w:szCs w:val="22"/>
                <w:lang w:bidi="ar"/>
              </w:rPr>
            </w:pPr>
            <w:ins w:id="2581" w:author="。。。。。。" w:date="2026-01-24T09:39:00Z">
              <w:r>
                <w:rPr>
                  <w:rFonts w:ascii="SimSun" w:hAnsi="SimSun" w:cs="SimSun" w:hint="eastAsia"/>
                  <w:color w:val="000000"/>
                  <w:kern w:val="0"/>
                  <w:sz w:val="20"/>
                  <w:szCs w:val="20"/>
                  <w:lang w:bidi="ar"/>
                </w:rPr>
                <w:t>20</w:t>
              </w:r>
            </w:ins>
          </w:p>
        </w:tc>
        <w:tc>
          <w:tcPr>
            <w:tcW w:w="1440" w:type="dxa"/>
          </w:tcPr>
          <w:p w14:paraId="4488CCD3" w14:textId="77777777" w:rsidR="00A83593" w:rsidRDefault="00A83593">
            <w:pPr>
              <w:rPr>
                <w:ins w:id="2582" w:author="。。。。。。" w:date="2026-01-24T09:38:00Z"/>
                <w:rStyle w:val="font41"/>
                <w:rFonts w:ascii="FangSong" w:eastAsia="FangSong" w:hAnsi="FangSong" w:cs="FangSong" w:hint="default"/>
                <w:b w:val="0"/>
                <w:bCs/>
                <w:sz w:val="21"/>
                <w:szCs w:val="21"/>
                <w:lang w:bidi="ar"/>
              </w:rPr>
            </w:pPr>
          </w:p>
        </w:tc>
        <w:tc>
          <w:tcPr>
            <w:tcW w:w="1440" w:type="dxa"/>
          </w:tcPr>
          <w:p w14:paraId="4F268A4D" w14:textId="77777777" w:rsidR="00A83593" w:rsidRDefault="00A83593">
            <w:pPr>
              <w:rPr>
                <w:ins w:id="2583" w:author="。。。。。。" w:date="2026-01-24T09:38:00Z"/>
                <w:rStyle w:val="font41"/>
                <w:rFonts w:ascii="FangSong" w:eastAsia="FangSong" w:hAnsi="FangSong" w:cs="FangSong" w:hint="default"/>
                <w:b w:val="0"/>
                <w:bCs/>
                <w:sz w:val="21"/>
                <w:szCs w:val="21"/>
                <w:lang w:bidi="ar"/>
              </w:rPr>
            </w:pPr>
          </w:p>
        </w:tc>
        <w:tc>
          <w:tcPr>
            <w:tcW w:w="1480" w:type="dxa"/>
            <w:vAlign w:val="center"/>
          </w:tcPr>
          <w:p w14:paraId="14948909" w14:textId="77777777" w:rsidR="00A83593" w:rsidRDefault="00000000">
            <w:pPr>
              <w:widowControl/>
              <w:jc w:val="center"/>
              <w:textAlignment w:val="center"/>
              <w:rPr>
                <w:ins w:id="2584" w:author="。。。。。。" w:date="2026-01-24T09:38:00Z"/>
                <w:rFonts w:ascii="SimSun" w:hAnsi="SimSun" w:cs="SimSun"/>
                <w:color w:val="000000"/>
                <w:kern w:val="0"/>
                <w:sz w:val="22"/>
                <w:szCs w:val="22"/>
                <w:lang w:bidi="ar"/>
              </w:rPr>
            </w:pPr>
            <w:ins w:id="2585" w:author="。。。。。。" w:date="2026-01-24T10:51:00Z">
              <w:r>
                <w:rPr>
                  <w:rFonts w:ascii="SimSun" w:hAnsi="SimSun" w:cs="SimSun" w:hint="eastAsia"/>
                  <w:color w:val="000000"/>
                  <w:kern w:val="0"/>
                  <w:sz w:val="20"/>
                  <w:szCs w:val="20"/>
                  <w:lang w:bidi="ar"/>
                </w:rPr>
                <w:t>2026-03-16</w:t>
              </w:r>
            </w:ins>
          </w:p>
        </w:tc>
        <w:tc>
          <w:tcPr>
            <w:tcW w:w="1451" w:type="dxa"/>
            <w:vAlign w:val="center"/>
          </w:tcPr>
          <w:p w14:paraId="2159E8AD" w14:textId="77777777" w:rsidR="00A83593" w:rsidRDefault="00A83593">
            <w:pPr>
              <w:widowControl/>
              <w:jc w:val="center"/>
              <w:textAlignment w:val="center"/>
              <w:rPr>
                <w:ins w:id="2586" w:author="。。。。。。" w:date="2026-01-24T09:38:00Z"/>
                <w:rFonts w:ascii="SimSun" w:hAnsi="SimSun" w:cs="SimSun"/>
                <w:color w:val="000000"/>
                <w:kern w:val="0"/>
                <w:sz w:val="20"/>
                <w:szCs w:val="20"/>
                <w:lang w:bidi="ar"/>
              </w:rPr>
            </w:pPr>
          </w:p>
        </w:tc>
        <w:tc>
          <w:tcPr>
            <w:tcW w:w="1441" w:type="dxa"/>
            <w:vAlign w:val="center"/>
          </w:tcPr>
          <w:p w14:paraId="113FF67D" w14:textId="77777777" w:rsidR="00A83593" w:rsidRDefault="00A83593">
            <w:pPr>
              <w:widowControl/>
              <w:jc w:val="center"/>
              <w:textAlignment w:val="center"/>
              <w:rPr>
                <w:ins w:id="2587" w:author="。。。。。。" w:date="2026-01-24T09:38:00Z"/>
                <w:rFonts w:ascii="SimSun" w:hAnsi="SimSun" w:cs="SimSun"/>
                <w:color w:val="000000"/>
                <w:kern w:val="0"/>
                <w:sz w:val="20"/>
                <w:szCs w:val="20"/>
                <w:lang w:bidi="ar"/>
              </w:rPr>
            </w:pPr>
          </w:p>
        </w:tc>
      </w:tr>
      <w:tr w:rsidR="00A83593" w14:paraId="019CD3BD" w14:textId="77777777">
        <w:trPr>
          <w:ins w:id="2588" w:author="。。。。。。" w:date="2026-01-24T09:38:00Z"/>
        </w:trPr>
        <w:tc>
          <w:tcPr>
            <w:tcW w:w="1419" w:type="dxa"/>
            <w:vAlign w:val="center"/>
          </w:tcPr>
          <w:p w14:paraId="6E706A60" w14:textId="77777777" w:rsidR="00A83593" w:rsidRDefault="00000000">
            <w:pPr>
              <w:widowControl/>
              <w:jc w:val="center"/>
              <w:textAlignment w:val="center"/>
              <w:rPr>
                <w:ins w:id="2589" w:author="。。。。。。" w:date="2026-01-24T09:38:00Z"/>
                <w:rFonts w:ascii="SimSun" w:hAnsi="SimSun" w:cs="SimSun"/>
                <w:color w:val="000000"/>
                <w:kern w:val="0"/>
                <w:sz w:val="22"/>
                <w:szCs w:val="22"/>
                <w:lang w:bidi="ar"/>
              </w:rPr>
            </w:pPr>
            <w:ins w:id="2590" w:author="。。。。。。" w:date="2026-01-24T09:39:00Z">
              <w:r>
                <w:rPr>
                  <w:rFonts w:ascii="SimSun" w:hAnsi="SimSun" w:cs="SimSun" w:hint="eastAsia"/>
                  <w:color w:val="000000"/>
                  <w:kern w:val="0"/>
                  <w:sz w:val="20"/>
                  <w:szCs w:val="20"/>
                  <w:lang w:bidi="ar"/>
                </w:rPr>
                <w:t>136</w:t>
              </w:r>
            </w:ins>
          </w:p>
        </w:tc>
        <w:tc>
          <w:tcPr>
            <w:tcW w:w="1446" w:type="dxa"/>
            <w:vAlign w:val="center"/>
          </w:tcPr>
          <w:p w14:paraId="69ADD38B" w14:textId="77777777" w:rsidR="00A83593" w:rsidRDefault="00000000">
            <w:pPr>
              <w:widowControl/>
              <w:jc w:val="center"/>
              <w:textAlignment w:val="center"/>
              <w:rPr>
                <w:ins w:id="2591" w:author="。。。。。。" w:date="2026-01-24T09:38:00Z"/>
                <w:rFonts w:ascii="SimSun" w:hAnsi="SimSun" w:cs="SimSun"/>
                <w:color w:val="000000"/>
                <w:kern w:val="0"/>
                <w:sz w:val="22"/>
                <w:szCs w:val="22"/>
                <w:lang w:bidi="ar"/>
              </w:rPr>
            </w:pPr>
            <w:ins w:id="2592" w:author="。。。。。。" w:date="2026-01-24T09:39:00Z">
              <w:r>
                <w:rPr>
                  <w:rFonts w:ascii="SimSun" w:hAnsi="SimSun" w:cs="SimSun" w:hint="eastAsia"/>
                  <w:color w:val="000000"/>
                  <w:kern w:val="0"/>
                  <w:sz w:val="20"/>
                  <w:szCs w:val="20"/>
                  <w:lang w:bidi="ar"/>
                </w:rPr>
                <w:t>内丝活接</w:t>
              </w:r>
            </w:ins>
          </w:p>
        </w:tc>
        <w:tc>
          <w:tcPr>
            <w:tcW w:w="2016" w:type="dxa"/>
            <w:vAlign w:val="center"/>
          </w:tcPr>
          <w:p w14:paraId="4C996046" w14:textId="77777777" w:rsidR="00A83593" w:rsidRDefault="00000000">
            <w:pPr>
              <w:widowControl/>
              <w:jc w:val="center"/>
              <w:textAlignment w:val="center"/>
              <w:rPr>
                <w:ins w:id="2593" w:author="。。。。。。" w:date="2026-01-24T09:38:00Z"/>
                <w:rFonts w:ascii="SimSun" w:hAnsi="SimSun" w:cs="SimSun"/>
                <w:color w:val="000000"/>
                <w:kern w:val="0"/>
                <w:sz w:val="22"/>
                <w:szCs w:val="22"/>
                <w:lang w:bidi="ar"/>
              </w:rPr>
            </w:pPr>
            <w:ins w:id="2594" w:author="。。。。。。" w:date="2026-01-24T09:39:00Z">
              <w:r>
                <w:rPr>
                  <w:rFonts w:ascii="SimSun" w:hAnsi="SimSun" w:cs="SimSun" w:hint="eastAsia"/>
                  <w:color w:val="000000"/>
                  <w:kern w:val="0"/>
                  <w:sz w:val="20"/>
                  <w:szCs w:val="20"/>
                  <w:lang w:bidi="ar"/>
                </w:rPr>
                <w:t>不锈钢304   DN25（1"）</w:t>
              </w:r>
            </w:ins>
          </w:p>
        </w:tc>
        <w:tc>
          <w:tcPr>
            <w:tcW w:w="1440" w:type="dxa"/>
            <w:vAlign w:val="center"/>
          </w:tcPr>
          <w:p w14:paraId="330F4309" w14:textId="77777777" w:rsidR="00A83593" w:rsidRDefault="00000000">
            <w:pPr>
              <w:widowControl/>
              <w:jc w:val="center"/>
              <w:textAlignment w:val="center"/>
              <w:rPr>
                <w:ins w:id="2595" w:author="。。。。。。" w:date="2026-01-24T09:38:00Z"/>
                <w:rFonts w:ascii="SimSun" w:hAnsi="SimSun" w:cs="SimSun"/>
                <w:color w:val="000000"/>
                <w:kern w:val="0"/>
                <w:sz w:val="22"/>
                <w:szCs w:val="22"/>
                <w:lang w:bidi="ar"/>
              </w:rPr>
            </w:pPr>
            <w:ins w:id="2596" w:author="。。。。。。" w:date="2026-01-24T09:39:00Z">
              <w:r>
                <w:rPr>
                  <w:rFonts w:ascii="SimSun" w:hAnsi="SimSun" w:cs="SimSun" w:hint="eastAsia"/>
                  <w:color w:val="000000"/>
                  <w:kern w:val="0"/>
                  <w:sz w:val="20"/>
                  <w:szCs w:val="20"/>
                  <w:lang w:bidi="ar"/>
                </w:rPr>
                <w:t>个</w:t>
              </w:r>
            </w:ins>
          </w:p>
        </w:tc>
        <w:tc>
          <w:tcPr>
            <w:tcW w:w="1440" w:type="dxa"/>
            <w:vAlign w:val="center"/>
          </w:tcPr>
          <w:p w14:paraId="6B8B6F6F" w14:textId="77777777" w:rsidR="00A83593" w:rsidRDefault="00000000">
            <w:pPr>
              <w:widowControl/>
              <w:jc w:val="center"/>
              <w:textAlignment w:val="center"/>
              <w:rPr>
                <w:ins w:id="2597" w:author="。。。。。。" w:date="2026-01-24T09:38:00Z"/>
                <w:rFonts w:ascii="SimSun" w:hAnsi="SimSun" w:cs="SimSun"/>
                <w:color w:val="000000"/>
                <w:kern w:val="0"/>
                <w:sz w:val="22"/>
                <w:szCs w:val="22"/>
                <w:lang w:bidi="ar"/>
              </w:rPr>
            </w:pPr>
            <w:ins w:id="2598" w:author="。。。。。。" w:date="2026-01-24T09:39:00Z">
              <w:r>
                <w:rPr>
                  <w:rFonts w:ascii="SimSun" w:hAnsi="SimSun" w:cs="SimSun" w:hint="eastAsia"/>
                  <w:color w:val="000000"/>
                  <w:kern w:val="0"/>
                  <w:sz w:val="20"/>
                  <w:szCs w:val="20"/>
                  <w:lang w:bidi="ar"/>
                </w:rPr>
                <w:t>20</w:t>
              </w:r>
            </w:ins>
          </w:p>
        </w:tc>
        <w:tc>
          <w:tcPr>
            <w:tcW w:w="1440" w:type="dxa"/>
          </w:tcPr>
          <w:p w14:paraId="5F3ED3E2" w14:textId="77777777" w:rsidR="00A83593" w:rsidRDefault="00A83593">
            <w:pPr>
              <w:rPr>
                <w:ins w:id="2599" w:author="。。。。。。" w:date="2026-01-24T09:38:00Z"/>
                <w:rStyle w:val="font41"/>
                <w:rFonts w:ascii="FangSong" w:eastAsia="FangSong" w:hAnsi="FangSong" w:cs="FangSong" w:hint="default"/>
                <w:b w:val="0"/>
                <w:bCs/>
                <w:sz w:val="21"/>
                <w:szCs w:val="21"/>
                <w:lang w:bidi="ar"/>
              </w:rPr>
            </w:pPr>
          </w:p>
        </w:tc>
        <w:tc>
          <w:tcPr>
            <w:tcW w:w="1440" w:type="dxa"/>
          </w:tcPr>
          <w:p w14:paraId="085367F0" w14:textId="77777777" w:rsidR="00A83593" w:rsidRDefault="00A83593">
            <w:pPr>
              <w:rPr>
                <w:ins w:id="2600" w:author="。。。。。。" w:date="2026-01-24T09:38:00Z"/>
                <w:rStyle w:val="font41"/>
                <w:rFonts w:ascii="FangSong" w:eastAsia="FangSong" w:hAnsi="FangSong" w:cs="FangSong" w:hint="default"/>
                <w:b w:val="0"/>
                <w:bCs/>
                <w:sz w:val="21"/>
                <w:szCs w:val="21"/>
                <w:lang w:bidi="ar"/>
              </w:rPr>
            </w:pPr>
          </w:p>
        </w:tc>
        <w:tc>
          <w:tcPr>
            <w:tcW w:w="1480" w:type="dxa"/>
            <w:vAlign w:val="center"/>
          </w:tcPr>
          <w:p w14:paraId="02C705B5" w14:textId="77777777" w:rsidR="00A83593" w:rsidRDefault="00000000">
            <w:pPr>
              <w:widowControl/>
              <w:jc w:val="center"/>
              <w:textAlignment w:val="center"/>
              <w:rPr>
                <w:ins w:id="2601" w:author="。。。。。。" w:date="2026-01-24T09:38:00Z"/>
                <w:rFonts w:ascii="SimSun" w:hAnsi="SimSun" w:cs="SimSun"/>
                <w:color w:val="000000"/>
                <w:kern w:val="0"/>
                <w:sz w:val="22"/>
                <w:szCs w:val="22"/>
                <w:lang w:bidi="ar"/>
              </w:rPr>
            </w:pPr>
            <w:ins w:id="2602" w:author="。。。。。。" w:date="2026-01-24T10:51:00Z">
              <w:r>
                <w:rPr>
                  <w:rFonts w:ascii="SimSun" w:hAnsi="SimSun" w:cs="SimSun" w:hint="eastAsia"/>
                  <w:color w:val="000000"/>
                  <w:kern w:val="0"/>
                  <w:sz w:val="20"/>
                  <w:szCs w:val="20"/>
                  <w:lang w:bidi="ar"/>
                </w:rPr>
                <w:t>2026-03-16</w:t>
              </w:r>
            </w:ins>
          </w:p>
        </w:tc>
        <w:tc>
          <w:tcPr>
            <w:tcW w:w="1451" w:type="dxa"/>
            <w:vAlign w:val="center"/>
          </w:tcPr>
          <w:p w14:paraId="2832A7FA" w14:textId="77777777" w:rsidR="00A83593" w:rsidRDefault="00A83593">
            <w:pPr>
              <w:widowControl/>
              <w:jc w:val="center"/>
              <w:textAlignment w:val="center"/>
              <w:rPr>
                <w:ins w:id="2603" w:author="。。。。。。" w:date="2026-01-24T09:38:00Z"/>
                <w:rFonts w:ascii="SimSun" w:hAnsi="SimSun" w:cs="SimSun"/>
                <w:color w:val="000000"/>
                <w:kern w:val="0"/>
                <w:sz w:val="20"/>
                <w:szCs w:val="20"/>
                <w:lang w:bidi="ar"/>
              </w:rPr>
            </w:pPr>
          </w:p>
        </w:tc>
        <w:tc>
          <w:tcPr>
            <w:tcW w:w="1441" w:type="dxa"/>
            <w:vAlign w:val="center"/>
          </w:tcPr>
          <w:p w14:paraId="3A62F6A4" w14:textId="77777777" w:rsidR="00A83593" w:rsidRDefault="00A83593">
            <w:pPr>
              <w:widowControl/>
              <w:jc w:val="center"/>
              <w:textAlignment w:val="center"/>
              <w:rPr>
                <w:ins w:id="2604" w:author="。。。。。。" w:date="2026-01-24T09:38:00Z"/>
                <w:rFonts w:ascii="SimSun" w:hAnsi="SimSun" w:cs="SimSun"/>
                <w:color w:val="000000"/>
                <w:kern w:val="0"/>
                <w:sz w:val="20"/>
                <w:szCs w:val="20"/>
                <w:lang w:bidi="ar"/>
              </w:rPr>
            </w:pPr>
          </w:p>
        </w:tc>
      </w:tr>
      <w:tr w:rsidR="00A83593" w14:paraId="0FE0B9E7" w14:textId="77777777">
        <w:trPr>
          <w:ins w:id="2605" w:author="。。。。。。" w:date="2026-01-24T09:38:00Z"/>
        </w:trPr>
        <w:tc>
          <w:tcPr>
            <w:tcW w:w="1419" w:type="dxa"/>
            <w:vAlign w:val="center"/>
          </w:tcPr>
          <w:p w14:paraId="7873AB2F" w14:textId="77777777" w:rsidR="00A83593" w:rsidRDefault="00000000">
            <w:pPr>
              <w:widowControl/>
              <w:jc w:val="center"/>
              <w:textAlignment w:val="center"/>
              <w:rPr>
                <w:ins w:id="2606" w:author="。。。。。。" w:date="2026-01-24T09:38:00Z"/>
                <w:rFonts w:ascii="SimSun" w:hAnsi="SimSun" w:cs="SimSun"/>
                <w:color w:val="000000"/>
                <w:kern w:val="0"/>
                <w:sz w:val="22"/>
                <w:szCs w:val="22"/>
                <w:lang w:bidi="ar"/>
              </w:rPr>
            </w:pPr>
            <w:ins w:id="2607" w:author="。。。。。。" w:date="2026-01-24T09:39:00Z">
              <w:r>
                <w:rPr>
                  <w:rFonts w:ascii="SimSun" w:hAnsi="SimSun" w:cs="SimSun" w:hint="eastAsia"/>
                  <w:color w:val="000000"/>
                  <w:kern w:val="0"/>
                  <w:sz w:val="20"/>
                  <w:szCs w:val="20"/>
                  <w:lang w:bidi="ar"/>
                </w:rPr>
                <w:t>137</w:t>
              </w:r>
            </w:ins>
          </w:p>
        </w:tc>
        <w:tc>
          <w:tcPr>
            <w:tcW w:w="1446" w:type="dxa"/>
            <w:vAlign w:val="center"/>
          </w:tcPr>
          <w:p w14:paraId="087B2CC1" w14:textId="77777777" w:rsidR="00A83593" w:rsidRDefault="00000000">
            <w:pPr>
              <w:widowControl/>
              <w:jc w:val="center"/>
              <w:textAlignment w:val="center"/>
              <w:rPr>
                <w:ins w:id="2608" w:author="。。。。。。" w:date="2026-01-24T09:38:00Z"/>
                <w:rFonts w:ascii="SimSun" w:hAnsi="SimSun" w:cs="SimSun"/>
                <w:color w:val="000000"/>
                <w:kern w:val="0"/>
                <w:sz w:val="22"/>
                <w:szCs w:val="22"/>
                <w:lang w:bidi="ar"/>
              </w:rPr>
            </w:pPr>
            <w:ins w:id="2609" w:author="。。。。。。" w:date="2026-01-24T09:39:00Z">
              <w:r>
                <w:rPr>
                  <w:rFonts w:ascii="SimSun" w:hAnsi="SimSun" w:cs="SimSun" w:hint="eastAsia"/>
                  <w:color w:val="000000"/>
                  <w:kern w:val="0"/>
                  <w:sz w:val="20"/>
                  <w:szCs w:val="20"/>
                  <w:lang w:bidi="ar"/>
                </w:rPr>
                <w:t>内丝等径三通</w:t>
              </w:r>
            </w:ins>
          </w:p>
        </w:tc>
        <w:tc>
          <w:tcPr>
            <w:tcW w:w="2016" w:type="dxa"/>
            <w:vAlign w:val="center"/>
          </w:tcPr>
          <w:p w14:paraId="78709EBC" w14:textId="77777777" w:rsidR="00A83593" w:rsidRDefault="00000000">
            <w:pPr>
              <w:widowControl/>
              <w:jc w:val="center"/>
              <w:textAlignment w:val="center"/>
              <w:rPr>
                <w:ins w:id="2610" w:author="。。。。。。" w:date="2026-01-24T09:38:00Z"/>
                <w:rFonts w:ascii="SimSun" w:hAnsi="SimSun" w:cs="SimSun"/>
                <w:color w:val="000000"/>
                <w:kern w:val="0"/>
                <w:sz w:val="22"/>
                <w:szCs w:val="22"/>
                <w:lang w:bidi="ar"/>
              </w:rPr>
            </w:pPr>
            <w:ins w:id="2611" w:author="。。。。。。" w:date="2026-01-24T09:39:00Z">
              <w:r>
                <w:rPr>
                  <w:rFonts w:ascii="SimSun" w:hAnsi="SimSun" w:cs="SimSun" w:hint="eastAsia"/>
                  <w:color w:val="000000"/>
                  <w:kern w:val="0"/>
                  <w:sz w:val="20"/>
                  <w:szCs w:val="20"/>
                  <w:lang w:bidi="ar"/>
                </w:rPr>
                <w:t>不锈钢304   DN25（1"）</w:t>
              </w:r>
            </w:ins>
          </w:p>
        </w:tc>
        <w:tc>
          <w:tcPr>
            <w:tcW w:w="1440" w:type="dxa"/>
            <w:vAlign w:val="center"/>
          </w:tcPr>
          <w:p w14:paraId="13867C19" w14:textId="77777777" w:rsidR="00A83593" w:rsidRDefault="00000000">
            <w:pPr>
              <w:widowControl/>
              <w:jc w:val="center"/>
              <w:textAlignment w:val="center"/>
              <w:rPr>
                <w:ins w:id="2612" w:author="。。。。。。" w:date="2026-01-24T09:38:00Z"/>
                <w:rFonts w:ascii="SimSun" w:hAnsi="SimSun" w:cs="SimSun"/>
                <w:color w:val="000000"/>
                <w:kern w:val="0"/>
                <w:sz w:val="22"/>
                <w:szCs w:val="22"/>
                <w:lang w:bidi="ar"/>
              </w:rPr>
            </w:pPr>
            <w:ins w:id="2613" w:author="。。。。。。" w:date="2026-01-24T09:39:00Z">
              <w:r>
                <w:rPr>
                  <w:rFonts w:ascii="SimSun" w:hAnsi="SimSun" w:cs="SimSun" w:hint="eastAsia"/>
                  <w:color w:val="000000"/>
                  <w:kern w:val="0"/>
                  <w:sz w:val="20"/>
                  <w:szCs w:val="20"/>
                  <w:lang w:bidi="ar"/>
                </w:rPr>
                <w:t>个</w:t>
              </w:r>
            </w:ins>
          </w:p>
        </w:tc>
        <w:tc>
          <w:tcPr>
            <w:tcW w:w="1440" w:type="dxa"/>
            <w:vAlign w:val="center"/>
          </w:tcPr>
          <w:p w14:paraId="295390D8" w14:textId="77777777" w:rsidR="00A83593" w:rsidRDefault="00000000">
            <w:pPr>
              <w:widowControl/>
              <w:jc w:val="center"/>
              <w:textAlignment w:val="center"/>
              <w:rPr>
                <w:ins w:id="2614" w:author="。。。。。。" w:date="2026-01-24T09:38:00Z"/>
                <w:rFonts w:ascii="SimSun" w:hAnsi="SimSun" w:cs="SimSun"/>
                <w:color w:val="000000"/>
                <w:kern w:val="0"/>
                <w:sz w:val="22"/>
                <w:szCs w:val="22"/>
                <w:lang w:bidi="ar"/>
              </w:rPr>
            </w:pPr>
            <w:ins w:id="2615" w:author="。。。。。。" w:date="2026-01-24T09:39:00Z">
              <w:r>
                <w:rPr>
                  <w:rFonts w:ascii="SimSun" w:hAnsi="SimSun" w:cs="SimSun" w:hint="eastAsia"/>
                  <w:color w:val="000000"/>
                  <w:kern w:val="0"/>
                  <w:sz w:val="20"/>
                  <w:szCs w:val="20"/>
                  <w:lang w:bidi="ar"/>
                </w:rPr>
                <w:t>20</w:t>
              </w:r>
            </w:ins>
          </w:p>
        </w:tc>
        <w:tc>
          <w:tcPr>
            <w:tcW w:w="1440" w:type="dxa"/>
          </w:tcPr>
          <w:p w14:paraId="05E86612" w14:textId="77777777" w:rsidR="00A83593" w:rsidRDefault="00A83593">
            <w:pPr>
              <w:rPr>
                <w:ins w:id="2616" w:author="。。。。。。" w:date="2026-01-24T09:38:00Z"/>
                <w:rStyle w:val="font41"/>
                <w:rFonts w:ascii="FangSong" w:eastAsia="FangSong" w:hAnsi="FangSong" w:cs="FangSong" w:hint="default"/>
                <w:b w:val="0"/>
                <w:bCs/>
                <w:sz w:val="21"/>
                <w:szCs w:val="21"/>
                <w:lang w:bidi="ar"/>
              </w:rPr>
            </w:pPr>
          </w:p>
        </w:tc>
        <w:tc>
          <w:tcPr>
            <w:tcW w:w="1440" w:type="dxa"/>
          </w:tcPr>
          <w:p w14:paraId="3FA06B79" w14:textId="77777777" w:rsidR="00A83593" w:rsidRDefault="00A83593">
            <w:pPr>
              <w:rPr>
                <w:ins w:id="2617" w:author="。。。。。。" w:date="2026-01-24T09:38:00Z"/>
                <w:rStyle w:val="font41"/>
                <w:rFonts w:ascii="FangSong" w:eastAsia="FangSong" w:hAnsi="FangSong" w:cs="FangSong" w:hint="default"/>
                <w:b w:val="0"/>
                <w:bCs/>
                <w:sz w:val="21"/>
                <w:szCs w:val="21"/>
                <w:lang w:bidi="ar"/>
              </w:rPr>
            </w:pPr>
          </w:p>
        </w:tc>
        <w:tc>
          <w:tcPr>
            <w:tcW w:w="1480" w:type="dxa"/>
            <w:vAlign w:val="center"/>
          </w:tcPr>
          <w:p w14:paraId="0847DDDF" w14:textId="77777777" w:rsidR="00A83593" w:rsidRDefault="00000000">
            <w:pPr>
              <w:widowControl/>
              <w:jc w:val="center"/>
              <w:textAlignment w:val="center"/>
              <w:rPr>
                <w:ins w:id="2618" w:author="。。。。。。" w:date="2026-01-24T09:38:00Z"/>
                <w:rFonts w:ascii="SimSun" w:hAnsi="SimSun" w:cs="SimSun"/>
                <w:color w:val="000000"/>
                <w:kern w:val="0"/>
                <w:sz w:val="22"/>
                <w:szCs w:val="22"/>
                <w:lang w:bidi="ar"/>
              </w:rPr>
            </w:pPr>
            <w:ins w:id="2619" w:author="。。。。。。" w:date="2026-01-24T10:51:00Z">
              <w:r>
                <w:rPr>
                  <w:rFonts w:ascii="SimSun" w:hAnsi="SimSun" w:cs="SimSun" w:hint="eastAsia"/>
                  <w:color w:val="000000"/>
                  <w:kern w:val="0"/>
                  <w:sz w:val="20"/>
                  <w:szCs w:val="20"/>
                  <w:lang w:bidi="ar"/>
                </w:rPr>
                <w:t>2026-03-16</w:t>
              </w:r>
            </w:ins>
          </w:p>
        </w:tc>
        <w:tc>
          <w:tcPr>
            <w:tcW w:w="1451" w:type="dxa"/>
            <w:vAlign w:val="center"/>
          </w:tcPr>
          <w:p w14:paraId="4817707B" w14:textId="77777777" w:rsidR="00A83593" w:rsidRDefault="00A83593">
            <w:pPr>
              <w:widowControl/>
              <w:jc w:val="center"/>
              <w:textAlignment w:val="center"/>
              <w:rPr>
                <w:ins w:id="2620" w:author="。。。。。。" w:date="2026-01-24T09:38:00Z"/>
                <w:rFonts w:ascii="SimSun" w:hAnsi="SimSun" w:cs="SimSun"/>
                <w:color w:val="000000"/>
                <w:kern w:val="0"/>
                <w:sz w:val="20"/>
                <w:szCs w:val="20"/>
                <w:lang w:bidi="ar"/>
              </w:rPr>
            </w:pPr>
          </w:p>
        </w:tc>
        <w:tc>
          <w:tcPr>
            <w:tcW w:w="1441" w:type="dxa"/>
            <w:vAlign w:val="center"/>
          </w:tcPr>
          <w:p w14:paraId="4642E890" w14:textId="77777777" w:rsidR="00A83593" w:rsidRDefault="00A83593">
            <w:pPr>
              <w:widowControl/>
              <w:jc w:val="center"/>
              <w:textAlignment w:val="center"/>
              <w:rPr>
                <w:ins w:id="2621" w:author="。。。。。。" w:date="2026-01-24T09:38:00Z"/>
                <w:rFonts w:ascii="SimSun" w:hAnsi="SimSun" w:cs="SimSun"/>
                <w:color w:val="000000"/>
                <w:kern w:val="0"/>
                <w:sz w:val="20"/>
                <w:szCs w:val="20"/>
                <w:lang w:bidi="ar"/>
              </w:rPr>
            </w:pPr>
          </w:p>
        </w:tc>
      </w:tr>
      <w:tr w:rsidR="00A83593" w14:paraId="24A9A901" w14:textId="77777777">
        <w:trPr>
          <w:ins w:id="2622" w:author="。。。。。。" w:date="2026-01-24T09:38:00Z"/>
        </w:trPr>
        <w:tc>
          <w:tcPr>
            <w:tcW w:w="1419" w:type="dxa"/>
            <w:vAlign w:val="center"/>
          </w:tcPr>
          <w:p w14:paraId="3B488160" w14:textId="77777777" w:rsidR="00A83593" w:rsidRDefault="00000000">
            <w:pPr>
              <w:widowControl/>
              <w:jc w:val="center"/>
              <w:textAlignment w:val="center"/>
              <w:rPr>
                <w:ins w:id="2623" w:author="。。。。。。" w:date="2026-01-24T09:38:00Z"/>
                <w:rFonts w:ascii="SimSun" w:hAnsi="SimSun" w:cs="SimSun"/>
                <w:color w:val="000000"/>
                <w:kern w:val="0"/>
                <w:sz w:val="22"/>
                <w:szCs w:val="22"/>
                <w:lang w:bidi="ar"/>
              </w:rPr>
            </w:pPr>
            <w:ins w:id="2624" w:author="。。。。。。" w:date="2026-01-24T09:39:00Z">
              <w:r>
                <w:rPr>
                  <w:rFonts w:ascii="SimSun" w:hAnsi="SimSun" w:cs="SimSun" w:hint="eastAsia"/>
                  <w:color w:val="000000"/>
                  <w:kern w:val="0"/>
                  <w:sz w:val="20"/>
                  <w:szCs w:val="20"/>
                  <w:lang w:bidi="ar"/>
                </w:rPr>
                <w:t>138</w:t>
              </w:r>
            </w:ins>
          </w:p>
        </w:tc>
        <w:tc>
          <w:tcPr>
            <w:tcW w:w="1446" w:type="dxa"/>
            <w:vAlign w:val="center"/>
          </w:tcPr>
          <w:p w14:paraId="67980B07" w14:textId="77777777" w:rsidR="00A83593" w:rsidRDefault="00000000">
            <w:pPr>
              <w:widowControl/>
              <w:jc w:val="center"/>
              <w:textAlignment w:val="center"/>
              <w:rPr>
                <w:ins w:id="2625" w:author="。。。。。。" w:date="2026-01-24T09:38:00Z"/>
                <w:rFonts w:ascii="SimSun" w:hAnsi="SimSun" w:cs="SimSun"/>
                <w:color w:val="000000"/>
                <w:kern w:val="0"/>
                <w:sz w:val="22"/>
                <w:szCs w:val="22"/>
                <w:lang w:bidi="ar"/>
              </w:rPr>
            </w:pPr>
            <w:ins w:id="2626" w:author="。。。。。。" w:date="2026-01-24T09:39:00Z">
              <w:r>
                <w:rPr>
                  <w:rFonts w:ascii="SimSun" w:hAnsi="SimSun" w:cs="SimSun" w:hint="eastAsia"/>
                  <w:color w:val="000000"/>
                  <w:kern w:val="0"/>
                  <w:sz w:val="20"/>
                  <w:szCs w:val="20"/>
                  <w:lang w:bidi="ar"/>
                </w:rPr>
                <w:t>内丝90°弯头</w:t>
              </w:r>
            </w:ins>
          </w:p>
        </w:tc>
        <w:tc>
          <w:tcPr>
            <w:tcW w:w="2016" w:type="dxa"/>
            <w:vAlign w:val="center"/>
          </w:tcPr>
          <w:p w14:paraId="4EEBEC80" w14:textId="77777777" w:rsidR="00A83593" w:rsidRDefault="00000000">
            <w:pPr>
              <w:widowControl/>
              <w:jc w:val="center"/>
              <w:textAlignment w:val="center"/>
              <w:rPr>
                <w:ins w:id="2627" w:author="。。。。。。" w:date="2026-01-24T09:38:00Z"/>
                <w:rFonts w:ascii="SimSun" w:hAnsi="SimSun" w:cs="SimSun"/>
                <w:color w:val="000000"/>
                <w:kern w:val="0"/>
                <w:sz w:val="22"/>
                <w:szCs w:val="22"/>
                <w:lang w:bidi="ar"/>
              </w:rPr>
            </w:pPr>
            <w:ins w:id="2628" w:author="。。。。。。" w:date="2026-01-24T09:39:00Z">
              <w:r>
                <w:rPr>
                  <w:rFonts w:ascii="SimSun" w:hAnsi="SimSun" w:cs="SimSun" w:hint="eastAsia"/>
                  <w:color w:val="000000"/>
                  <w:kern w:val="0"/>
                  <w:sz w:val="20"/>
                  <w:szCs w:val="20"/>
                  <w:lang w:bidi="ar"/>
                </w:rPr>
                <w:t>不锈钢304   DN20(3/4〞)</w:t>
              </w:r>
            </w:ins>
          </w:p>
        </w:tc>
        <w:tc>
          <w:tcPr>
            <w:tcW w:w="1440" w:type="dxa"/>
            <w:vAlign w:val="center"/>
          </w:tcPr>
          <w:p w14:paraId="4BDCC5FD" w14:textId="77777777" w:rsidR="00A83593" w:rsidRDefault="00000000">
            <w:pPr>
              <w:widowControl/>
              <w:jc w:val="center"/>
              <w:textAlignment w:val="center"/>
              <w:rPr>
                <w:ins w:id="2629" w:author="。。。。。。" w:date="2026-01-24T09:38:00Z"/>
                <w:rFonts w:ascii="SimSun" w:hAnsi="SimSun" w:cs="SimSun"/>
                <w:color w:val="000000"/>
                <w:kern w:val="0"/>
                <w:sz w:val="22"/>
                <w:szCs w:val="22"/>
                <w:lang w:bidi="ar"/>
              </w:rPr>
            </w:pPr>
            <w:ins w:id="2630" w:author="。。。。。。" w:date="2026-01-24T09:39:00Z">
              <w:r>
                <w:rPr>
                  <w:rFonts w:ascii="SimSun" w:hAnsi="SimSun" w:cs="SimSun" w:hint="eastAsia"/>
                  <w:color w:val="000000"/>
                  <w:kern w:val="0"/>
                  <w:sz w:val="20"/>
                  <w:szCs w:val="20"/>
                  <w:lang w:bidi="ar"/>
                </w:rPr>
                <w:t>个</w:t>
              </w:r>
            </w:ins>
          </w:p>
        </w:tc>
        <w:tc>
          <w:tcPr>
            <w:tcW w:w="1440" w:type="dxa"/>
            <w:vAlign w:val="center"/>
          </w:tcPr>
          <w:p w14:paraId="6FA44C6E" w14:textId="77777777" w:rsidR="00A83593" w:rsidRDefault="00000000">
            <w:pPr>
              <w:widowControl/>
              <w:jc w:val="center"/>
              <w:textAlignment w:val="center"/>
              <w:rPr>
                <w:ins w:id="2631" w:author="。。。。。。" w:date="2026-01-24T09:38:00Z"/>
                <w:rFonts w:ascii="SimSun" w:hAnsi="SimSun" w:cs="SimSun"/>
                <w:color w:val="000000"/>
                <w:kern w:val="0"/>
                <w:sz w:val="22"/>
                <w:szCs w:val="22"/>
                <w:lang w:bidi="ar"/>
              </w:rPr>
            </w:pPr>
            <w:ins w:id="2632" w:author="。。。。。。" w:date="2026-01-24T09:39:00Z">
              <w:r>
                <w:rPr>
                  <w:rFonts w:ascii="SimSun" w:hAnsi="SimSun" w:cs="SimSun" w:hint="eastAsia"/>
                  <w:color w:val="000000"/>
                  <w:kern w:val="0"/>
                  <w:sz w:val="20"/>
                  <w:szCs w:val="20"/>
                  <w:lang w:bidi="ar"/>
                </w:rPr>
                <w:t>20</w:t>
              </w:r>
            </w:ins>
          </w:p>
        </w:tc>
        <w:tc>
          <w:tcPr>
            <w:tcW w:w="1440" w:type="dxa"/>
          </w:tcPr>
          <w:p w14:paraId="0D1509C8" w14:textId="77777777" w:rsidR="00A83593" w:rsidRDefault="00A83593">
            <w:pPr>
              <w:rPr>
                <w:ins w:id="2633" w:author="。。。。。。" w:date="2026-01-24T09:38:00Z"/>
                <w:rStyle w:val="font41"/>
                <w:rFonts w:ascii="FangSong" w:eastAsia="FangSong" w:hAnsi="FangSong" w:cs="FangSong" w:hint="default"/>
                <w:b w:val="0"/>
                <w:bCs/>
                <w:sz w:val="21"/>
                <w:szCs w:val="21"/>
                <w:lang w:bidi="ar"/>
              </w:rPr>
            </w:pPr>
          </w:p>
        </w:tc>
        <w:tc>
          <w:tcPr>
            <w:tcW w:w="1440" w:type="dxa"/>
          </w:tcPr>
          <w:p w14:paraId="7B24EDD5" w14:textId="77777777" w:rsidR="00A83593" w:rsidRDefault="00A83593">
            <w:pPr>
              <w:rPr>
                <w:ins w:id="2634" w:author="。。。。。。" w:date="2026-01-24T09:38:00Z"/>
                <w:rStyle w:val="font41"/>
                <w:rFonts w:ascii="FangSong" w:eastAsia="FangSong" w:hAnsi="FangSong" w:cs="FangSong" w:hint="default"/>
                <w:b w:val="0"/>
                <w:bCs/>
                <w:sz w:val="21"/>
                <w:szCs w:val="21"/>
                <w:lang w:bidi="ar"/>
              </w:rPr>
            </w:pPr>
          </w:p>
        </w:tc>
        <w:tc>
          <w:tcPr>
            <w:tcW w:w="1480" w:type="dxa"/>
            <w:vAlign w:val="center"/>
          </w:tcPr>
          <w:p w14:paraId="52C4FCB7" w14:textId="77777777" w:rsidR="00A83593" w:rsidRDefault="00000000">
            <w:pPr>
              <w:widowControl/>
              <w:jc w:val="center"/>
              <w:textAlignment w:val="center"/>
              <w:rPr>
                <w:ins w:id="2635" w:author="。。。。。。" w:date="2026-01-24T09:38:00Z"/>
                <w:rFonts w:ascii="SimSun" w:hAnsi="SimSun" w:cs="SimSun"/>
                <w:color w:val="000000"/>
                <w:kern w:val="0"/>
                <w:sz w:val="22"/>
                <w:szCs w:val="22"/>
                <w:lang w:bidi="ar"/>
              </w:rPr>
            </w:pPr>
            <w:ins w:id="2636" w:author="。。。。。。" w:date="2026-01-24T10:51:00Z">
              <w:r>
                <w:rPr>
                  <w:rFonts w:ascii="SimSun" w:hAnsi="SimSun" w:cs="SimSun" w:hint="eastAsia"/>
                  <w:color w:val="000000"/>
                  <w:kern w:val="0"/>
                  <w:sz w:val="20"/>
                  <w:szCs w:val="20"/>
                  <w:lang w:bidi="ar"/>
                </w:rPr>
                <w:t>2026-03-16</w:t>
              </w:r>
            </w:ins>
          </w:p>
        </w:tc>
        <w:tc>
          <w:tcPr>
            <w:tcW w:w="1451" w:type="dxa"/>
            <w:vAlign w:val="center"/>
          </w:tcPr>
          <w:p w14:paraId="6A1FC787" w14:textId="77777777" w:rsidR="00A83593" w:rsidRDefault="00A83593">
            <w:pPr>
              <w:widowControl/>
              <w:jc w:val="center"/>
              <w:textAlignment w:val="center"/>
              <w:rPr>
                <w:ins w:id="2637" w:author="。。。。。。" w:date="2026-01-24T09:38:00Z"/>
                <w:rFonts w:ascii="SimSun" w:hAnsi="SimSun" w:cs="SimSun"/>
                <w:color w:val="000000"/>
                <w:kern w:val="0"/>
                <w:sz w:val="20"/>
                <w:szCs w:val="20"/>
                <w:lang w:bidi="ar"/>
              </w:rPr>
            </w:pPr>
          </w:p>
        </w:tc>
        <w:tc>
          <w:tcPr>
            <w:tcW w:w="1441" w:type="dxa"/>
            <w:vAlign w:val="center"/>
          </w:tcPr>
          <w:p w14:paraId="60367815" w14:textId="77777777" w:rsidR="00A83593" w:rsidRDefault="00A83593">
            <w:pPr>
              <w:widowControl/>
              <w:jc w:val="center"/>
              <w:textAlignment w:val="center"/>
              <w:rPr>
                <w:ins w:id="2638" w:author="。。。。。。" w:date="2026-01-24T09:38:00Z"/>
                <w:rFonts w:ascii="SimSun" w:hAnsi="SimSun" w:cs="SimSun"/>
                <w:color w:val="000000"/>
                <w:kern w:val="0"/>
                <w:sz w:val="20"/>
                <w:szCs w:val="20"/>
                <w:lang w:bidi="ar"/>
              </w:rPr>
            </w:pPr>
          </w:p>
        </w:tc>
      </w:tr>
      <w:tr w:rsidR="00A83593" w14:paraId="697B2526" w14:textId="77777777">
        <w:trPr>
          <w:ins w:id="2639" w:author="。。。。。。" w:date="2026-01-24T09:38:00Z"/>
        </w:trPr>
        <w:tc>
          <w:tcPr>
            <w:tcW w:w="1419" w:type="dxa"/>
            <w:vAlign w:val="center"/>
          </w:tcPr>
          <w:p w14:paraId="1BC54A02" w14:textId="77777777" w:rsidR="00A83593" w:rsidRDefault="00000000">
            <w:pPr>
              <w:widowControl/>
              <w:jc w:val="center"/>
              <w:textAlignment w:val="center"/>
              <w:rPr>
                <w:ins w:id="2640" w:author="。。。。。。" w:date="2026-01-24T09:38:00Z"/>
                <w:rFonts w:ascii="SimSun" w:hAnsi="SimSun" w:cs="SimSun"/>
                <w:color w:val="000000"/>
                <w:kern w:val="0"/>
                <w:sz w:val="22"/>
                <w:szCs w:val="22"/>
                <w:lang w:bidi="ar"/>
              </w:rPr>
            </w:pPr>
            <w:ins w:id="2641" w:author="。。。。。。" w:date="2026-01-24T09:39:00Z">
              <w:r>
                <w:rPr>
                  <w:rFonts w:ascii="SimSun" w:hAnsi="SimSun" w:cs="SimSun" w:hint="eastAsia"/>
                  <w:color w:val="000000"/>
                  <w:kern w:val="0"/>
                  <w:sz w:val="20"/>
                  <w:szCs w:val="20"/>
                  <w:lang w:bidi="ar"/>
                </w:rPr>
                <w:t>139</w:t>
              </w:r>
            </w:ins>
          </w:p>
        </w:tc>
        <w:tc>
          <w:tcPr>
            <w:tcW w:w="1446" w:type="dxa"/>
            <w:vAlign w:val="center"/>
          </w:tcPr>
          <w:p w14:paraId="7AB4DC81" w14:textId="77777777" w:rsidR="00A83593" w:rsidRDefault="00000000">
            <w:pPr>
              <w:widowControl/>
              <w:jc w:val="center"/>
              <w:textAlignment w:val="center"/>
              <w:rPr>
                <w:ins w:id="2642" w:author="。。。。。。" w:date="2026-01-24T09:38:00Z"/>
                <w:rFonts w:ascii="SimSun" w:hAnsi="SimSun" w:cs="SimSun"/>
                <w:color w:val="000000"/>
                <w:kern w:val="0"/>
                <w:sz w:val="22"/>
                <w:szCs w:val="22"/>
                <w:lang w:bidi="ar"/>
              </w:rPr>
            </w:pPr>
            <w:ins w:id="2643" w:author="。。。。。。" w:date="2026-01-24T09:39:00Z">
              <w:r>
                <w:rPr>
                  <w:rFonts w:ascii="SimSun" w:hAnsi="SimSun" w:cs="SimSun" w:hint="eastAsia"/>
                  <w:color w:val="000000"/>
                  <w:kern w:val="0"/>
                  <w:sz w:val="20"/>
                  <w:szCs w:val="20"/>
                  <w:lang w:bidi="ar"/>
                </w:rPr>
                <w:t>内丝直接</w:t>
              </w:r>
            </w:ins>
          </w:p>
        </w:tc>
        <w:tc>
          <w:tcPr>
            <w:tcW w:w="2016" w:type="dxa"/>
            <w:vAlign w:val="center"/>
          </w:tcPr>
          <w:p w14:paraId="077C4065" w14:textId="77777777" w:rsidR="00A83593" w:rsidRDefault="00000000">
            <w:pPr>
              <w:widowControl/>
              <w:jc w:val="center"/>
              <w:textAlignment w:val="center"/>
              <w:rPr>
                <w:ins w:id="2644" w:author="。。。。。。" w:date="2026-01-24T09:38:00Z"/>
                <w:rFonts w:ascii="SimSun" w:hAnsi="SimSun" w:cs="SimSun"/>
                <w:color w:val="000000"/>
                <w:kern w:val="0"/>
                <w:sz w:val="22"/>
                <w:szCs w:val="22"/>
                <w:lang w:bidi="ar"/>
              </w:rPr>
            </w:pPr>
            <w:ins w:id="2645" w:author="。。。。。。" w:date="2026-01-24T09:39:00Z">
              <w:r>
                <w:rPr>
                  <w:rFonts w:ascii="SimSun" w:hAnsi="SimSun" w:cs="SimSun" w:hint="eastAsia"/>
                  <w:color w:val="000000"/>
                  <w:kern w:val="0"/>
                  <w:sz w:val="20"/>
                  <w:szCs w:val="20"/>
                  <w:lang w:bidi="ar"/>
                </w:rPr>
                <w:t>不锈钢304   DN20(3/4〞)</w:t>
              </w:r>
            </w:ins>
          </w:p>
        </w:tc>
        <w:tc>
          <w:tcPr>
            <w:tcW w:w="1440" w:type="dxa"/>
            <w:vAlign w:val="center"/>
          </w:tcPr>
          <w:p w14:paraId="44BF1C29" w14:textId="77777777" w:rsidR="00A83593" w:rsidRDefault="00000000">
            <w:pPr>
              <w:widowControl/>
              <w:jc w:val="center"/>
              <w:textAlignment w:val="center"/>
              <w:rPr>
                <w:ins w:id="2646" w:author="。。。。。。" w:date="2026-01-24T09:38:00Z"/>
                <w:rFonts w:ascii="SimSun" w:hAnsi="SimSun" w:cs="SimSun"/>
                <w:color w:val="000000"/>
                <w:kern w:val="0"/>
                <w:sz w:val="22"/>
                <w:szCs w:val="22"/>
                <w:lang w:bidi="ar"/>
              </w:rPr>
            </w:pPr>
            <w:ins w:id="2647" w:author="。。。。。。" w:date="2026-01-24T09:39:00Z">
              <w:r>
                <w:rPr>
                  <w:rFonts w:ascii="SimSun" w:hAnsi="SimSun" w:cs="SimSun" w:hint="eastAsia"/>
                  <w:color w:val="000000"/>
                  <w:kern w:val="0"/>
                  <w:sz w:val="20"/>
                  <w:szCs w:val="20"/>
                  <w:lang w:bidi="ar"/>
                </w:rPr>
                <w:t>个</w:t>
              </w:r>
            </w:ins>
          </w:p>
        </w:tc>
        <w:tc>
          <w:tcPr>
            <w:tcW w:w="1440" w:type="dxa"/>
            <w:vAlign w:val="center"/>
          </w:tcPr>
          <w:p w14:paraId="72A836F2" w14:textId="77777777" w:rsidR="00A83593" w:rsidRDefault="00000000">
            <w:pPr>
              <w:widowControl/>
              <w:jc w:val="center"/>
              <w:textAlignment w:val="center"/>
              <w:rPr>
                <w:ins w:id="2648" w:author="。。。。。。" w:date="2026-01-24T09:38:00Z"/>
                <w:rFonts w:ascii="SimSun" w:hAnsi="SimSun" w:cs="SimSun"/>
                <w:color w:val="000000"/>
                <w:kern w:val="0"/>
                <w:sz w:val="22"/>
                <w:szCs w:val="22"/>
                <w:lang w:bidi="ar"/>
              </w:rPr>
            </w:pPr>
            <w:ins w:id="2649" w:author="。。。。。。" w:date="2026-01-24T09:39:00Z">
              <w:r>
                <w:rPr>
                  <w:rFonts w:ascii="SimSun" w:hAnsi="SimSun" w:cs="SimSun" w:hint="eastAsia"/>
                  <w:color w:val="000000"/>
                  <w:kern w:val="0"/>
                  <w:sz w:val="20"/>
                  <w:szCs w:val="20"/>
                  <w:lang w:bidi="ar"/>
                </w:rPr>
                <w:t>20</w:t>
              </w:r>
            </w:ins>
          </w:p>
        </w:tc>
        <w:tc>
          <w:tcPr>
            <w:tcW w:w="1440" w:type="dxa"/>
          </w:tcPr>
          <w:p w14:paraId="3A50CAE4" w14:textId="77777777" w:rsidR="00A83593" w:rsidRDefault="00A83593">
            <w:pPr>
              <w:rPr>
                <w:ins w:id="2650" w:author="。。。。。。" w:date="2026-01-24T09:38:00Z"/>
                <w:rStyle w:val="font41"/>
                <w:rFonts w:ascii="FangSong" w:eastAsia="FangSong" w:hAnsi="FangSong" w:cs="FangSong" w:hint="default"/>
                <w:b w:val="0"/>
                <w:bCs/>
                <w:sz w:val="21"/>
                <w:szCs w:val="21"/>
                <w:lang w:bidi="ar"/>
              </w:rPr>
            </w:pPr>
          </w:p>
        </w:tc>
        <w:tc>
          <w:tcPr>
            <w:tcW w:w="1440" w:type="dxa"/>
          </w:tcPr>
          <w:p w14:paraId="488452BC" w14:textId="77777777" w:rsidR="00A83593" w:rsidRDefault="00A83593">
            <w:pPr>
              <w:rPr>
                <w:ins w:id="2651" w:author="。。。。。。" w:date="2026-01-24T09:38:00Z"/>
                <w:rStyle w:val="font41"/>
                <w:rFonts w:ascii="FangSong" w:eastAsia="FangSong" w:hAnsi="FangSong" w:cs="FangSong" w:hint="default"/>
                <w:b w:val="0"/>
                <w:bCs/>
                <w:sz w:val="21"/>
                <w:szCs w:val="21"/>
                <w:lang w:bidi="ar"/>
              </w:rPr>
            </w:pPr>
          </w:p>
        </w:tc>
        <w:tc>
          <w:tcPr>
            <w:tcW w:w="1480" w:type="dxa"/>
            <w:vAlign w:val="center"/>
          </w:tcPr>
          <w:p w14:paraId="1766E232" w14:textId="77777777" w:rsidR="00A83593" w:rsidRDefault="00000000">
            <w:pPr>
              <w:widowControl/>
              <w:jc w:val="center"/>
              <w:textAlignment w:val="center"/>
              <w:rPr>
                <w:ins w:id="2652" w:author="。。。。。。" w:date="2026-01-24T09:38:00Z"/>
                <w:rFonts w:ascii="SimSun" w:hAnsi="SimSun" w:cs="SimSun"/>
                <w:color w:val="000000"/>
                <w:kern w:val="0"/>
                <w:sz w:val="22"/>
                <w:szCs w:val="22"/>
                <w:lang w:bidi="ar"/>
              </w:rPr>
            </w:pPr>
            <w:ins w:id="2653" w:author="。。。。。。" w:date="2026-01-24T10:51:00Z">
              <w:r>
                <w:rPr>
                  <w:rFonts w:ascii="SimSun" w:hAnsi="SimSun" w:cs="SimSun" w:hint="eastAsia"/>
                  <w:color w:val="000000"/>
                  <w:kern w:val="0"/>
                  <w:sz w:val="20"/>
                  <w:szCs w:val="20"/>
                  <w:lang w:bidi="ar"/>
                </w:rPr>
                <w:t>2026-03-16</w:t>
              </w:r>
            </w:ins>
          </w:p>
        </w:tc>
        <w:tc>
          <w:tcPr>
            <w:tcW w:w="1451" w:type="dxa"/>
            <w:vAlign w:val="center"/>
          </w:tcPr>
          <w:p w14:paraId="61006138" w14:textId="77777777" w:rsidR="00A83593" w:rsidRDefault="00A83593">
            <w:pPr>
              <w:widowControl/>
              <w:jc w:val="center"/>
              <w:textAlignment w:val="center"/>
              <w:rPr>
                <w:ins w:id="2654" w:author="。。。。。。" w:date="2026-01-24T09:38:00Z"/>
                <w:rFonts w:ascii="SimSun" w:hAnsi="SimSun" w:cs="SimSun"/>
                <w:color w:val="000000"/>
                <w:kern w:val="0"/>
                <w:sz w:val="20"/>
                <w:szCs w:val="20"/>
                <w:lang w:bidi="ar"/>
              </w:rPr>
            </w:pPr>
          </w:p>
        </w:tc>
        <w:tc>
          <w:tcPr>
            <w:tcW w:w="1441" w:type="dxa"/>
            <w:vAlign w:val="center"/>
          </w:tcPr>
          <w:p w14:paraId="669E7F01" w14:textId="77777777" w:rsidR="00A83593" w:rsidRDefault="00A83593">
            <w:pPr>
              <w:widowControl/>
              <w:jc w:val="center"/>
              <w:textAlignment w:val="center"/>
              <w:rPr>
                <w:ins w:id="2655" w:author="。。。。。。" w:date="2026-01-24T09:38:00Z"/>
                <w:rFonts w:ascii="SimSun" w:hAnsi="SimSun" w:cs="SimSun"/>
                <w:color w:val="000000"/>
                <w:kern w:val="0"/>
                <w:sz w:val="20"/>
                <w:szCs w:val="20"/>
                <w:lang w:bidi="ar"/>
              </w:rPr>
            </w:pPr>
          </w:p>
        </w:tc>
      </w:tr>
      <w:tr w:rsidR="00A83593" w14:paraId="56FA1F7C" w14:textId="77777777">
        <w:trPr>
          <w:ins w:id="2656" w:author="。。。。。。" w:date="2026-01-24T09:38:00Z"/>
        </w:trPr>
        <w:tc>
          <w:tcPr>
            <w:tcW w:w="1419" w:type="dxa"/>
            <w:vAlign w:val="center"/>
          </w:tcPr>
          <w:p w14:paraId="344D1033" w14:textId="77777777" w:rsidR="00A83593" w:rsidRDefault="00000000">
            <w:pPr>
              <w:widowControl/>
              <w:jc w:val="center"/>
              <w:textAlignment w:val="center"/>
              <w:rPr>
                <w:ins w:id="2657" w:author="。。。。。。" w:date="2026-01-24T09:38:00Z"/>
                <w:rFonts w:ascii="SimSun" w:hAnsi="SimSun" w:cs="SimSun"/>
                <w:color w:val="000000"/>
                <w:kern w:val="0"/>
                <w:sz w:val="22"/>
                <w:szCs w:val="22"/>
                <w:lang w:bidi="ar"/>
              </w:rPr>
            </w:pPr>
            <w:ins w:id="2658" w:author="。。。。。。" w:date="2026-01-24T09:39:00Z">
              <w:r>
                <w:rPr>
                  <w:rFonts w:ascii="SimSun" w:hAnsi="SimSun" w:cs="SimSun" w:hint="eastAsia"/>
                  <w:color w:val="000000"/>
                  <w:kern w:val="0"/>
                  <w:sz w:val="20"/>
                  <w:szCs w:val="20"/>
                  <w:lang w:bidi="ar"/>
                </w:rPr>
                <w:t>140</w:t>
              </w:r>
            </w:ins>
          </w:p>
        </w:tc>
        <w:tc>
          <w:tcPr>
            <w:tcW w:w="1446" w:type="dxa"/>
            <w:vAlign w:val="center"/>
          </w:tcPr>
          <w:p w14:paraId="0B7355DD" w14:textId="77777777" w:rsidR="00A83593" w:rsidRDefault="00000000">
            <w:pPr>
              <w:widowControl/>
              <w:jc w:val="center"/>
              <w:textAlignment w:val="center"/>
              <w:rPr>
                <w:ins w:id="2659" w:author="。。。。。。" w:date="2026-01-24T09:38:00Z"/>
                <w:rFonts w:ascii="SimSun" w:hAnsi="SimSun" w:cs="SimSun"/>
                <w:color w:val="000000"/>
                <w:kern w:val="0"/>
                <w:sz w:val="22"/>
                <w:szCs w:val="22"/>
                <w:lang w:bidi="ar"/>
              </w:rPr>
            </w:pPr>
            <w:ins w:id="2660" w:author="。。。。。。" w:date="2026-01-24T09:39:00Z">
              <w:r>
                <w:rPr>
                  <w:rFonts w:ascii="SimSun" w:hAnsi="SimSun" w:cs="SimSun" w:hint="eastAsia"/>
                  <w:color w:val="000000"/>
                  <w:kern w:val="0"/>
                  <w:sz w:val="20"/>
                  <w:szCs w:val="20"/>
                  <w:lang w:bidi="ar"/>
                </w:rPr>
                <w:t>外丝直接</w:t>
              </w:r>
            </w:ins>
          </w:p>
        </w:tc>
        <w:tc>
          <w:tcPr>
            <w:tcW w:w="2016" w:type="dxa"/>
            <w:vAlign w:val="center"/>
          </w:tcPr>
          <w:p w14:paraId="62B1B0E3" w14:textId="77777777" w:rsidR="00A83593" w:rsidRDefault="00000000">
            <w:pPr>
              <w:widowControl/>
              <w:jc w:val="center"/>
              <w:textAlignment w:val="center"/>
              <w:rPr>
                <w:ins w:id="2661" w:author="。。。。。。" w:date="2026-01-24T09:38:00Z"/>
                <w:rFonts w:ascii="SimSun" w:hAnsi="SimSun" w:cs="SimSun"/>
                <w:color w:val="000000"/>
                <w:kern w:val="0"/>
                <w:sz w:val="22"/>
                <w:szCs w:val="22"/>
                <w:lang w:bidi="ar"/>
              </w:rPr>
            </w:pPr>
            <w:ins w:id="2662" w:author="。。。。。。" w:date="2026-01-24T09:39:00Z">
              <w:r>
                <w:rPr>
                  <w:rFonts w:ascii="SimSun" w:hAnsi="SimSun" w:cs="SimSun" w:hint="eastAsia"/>
                  <w:color w:val="000000"/>
                  <w:kern w:val="0"/>
                  <w:sz w:val="20"/>
                  <w:szCs w:val="20"/>
                  <w:lang w:bidi="ar"/>
                </w:rPr>
                <w:t>不锈钢304   DN20(3/4〞)</w:t>
              </w:r>
            </w:ins>
          </w:p>
        </w:tc>
        <w:tc>
          <w:tcPr>
            <w:tcW w:w="1440" w:type="dxa"/>
            <w:vAlign w:val="center"/>
          </w:tcPr>
          <w:p w14:paraId="55DBD7BE" w14:textId="77777777" w:rsidR="00A83593" w:rsidRDefault="00000000">
            <w:pPr>
              <w:widowControl/>
              <w:jc w:val="center"/>
              <w:textAlignment w:val="center"/>
              <w:rPr>
                <w:ins w:id="2663" w:author="。。。。。。" w:date="2026-01-24T09:38:00Z"/>
                <w:rFonts w:ascii="SimSun" w:hAnsi="SimSun" w:cs="SimSun"/>
                <w:color w:val="000000"/>
                <w:kern w:val="0"/>
                <w:sz w:val="22"/>
                <w:szCs w:val="22"/>
                <w:lang w:bidi="ar"/>
              </w:rPr>
            </w:pPr>
            <w:ins w:id="2664" w:author="。。。。。。" w:date="2026-01-24T09:39:00Z">
              <w:r>
                <w:rPr>
                  <w:rFonts w:ascii="SimSun" w:hAnsi="SimSun" w:cs="SimSun" w:hint="eastAsia"/>
                  <w:color w:val="000000"/>
                  <w:kern w:val="0"/>
                  <w:sz w:val="20"/>
                  <w:szCs w:val="20"/>
                  <w:lang w:bidi="ar"/>
                </w:rPr>
                <w:t>个</w:t>
              </w:r>
            </w:ins>
          </w:p>
        </w:tc>
        <w:tc>
          <w:tcPr>
            <w:tcW w:w="1440" w:type="dxa"/>
            <w:vAlign w:val="center"/>
          </w:tcPr>
          <w:p w14:paraId="6DF087B6" w14:textId="77777777" w:rsidR="00A83593" w:rsidRDefault="00000000">
            <w:pPr>
              <w:widowControl/>
              <w:jc w:val="center"/>
              <w:textAlignment w:val="center"/>
              <w:rPr>
                <w:ins w:id="2665" w:author="。。。。。。" w:date="2026-01-24T09:38:00Z"/>
                <w:rFonts w:ascii="SimSun" w:hAnsi="SimSun" w:cs="SimSun"/>
                <w:color w:val="000000"/>
                <w:kern w:val="0"/>
                <w:sz w:val="22"/>
                <w:szCs w:val="22"/>
                <w:lang w:bidi="ar"/>
              </w:rPr>
            </w:pPr>
            <w:ins w:id="2666" w:author="。。。。。。" w:date="2026-01-24T09:39:00Z">
              <w:r>
                <w:rPr>
                  <w:rFonts w:ascii="SimSun" w:hAnsi="SimSun" w:cs="SimSun" w:hint="eastAsia"/>
                  <w:color w:val="000000"/>
                  <w:kern w:val="0"/>
                  <w:sz w:val="20"/>
                  <w:szCs w:val="20"/>
                  <w:lang w:bidi="ar"/>
                </w:rPr>
                <w:t>20</w:t>
              </w:r>
            </w:ins>
          </w:p>
        </w:tc>
        <w:tc>
          <w:tcPr>
            <w:tcW w:w="1440" w:type="dxa"/>
          </w:tcPr>
          <w:p w14:paraId="3F933C57" w14:textId="77777777" w:rsidR="00A83593" w:rsidRDefault="00A83593">
            <w:pPr>
              <w:rPr>
                <w:ins w:id="2667" w:author="。。。。。。" w:date="2026-01-24T09:38:00Z"/>
                <w:rStyle w:val="font41"/>
                <w:rFonts w:ascii="FangSong" w:eastAsia="FangSong" w:hAnsi="FangSong" w:cs="FangSong" w:hint="default"/>
                <w:b w:val="0"/>
                <w:bCs/>
                <w:sz w:val="21"/>
                <w:szCs w:val="21"/>
                <w:lang w:bidi="ar"/>
              </w:rPr>
            </w:pPr>
          </w:p>
        </w:tc>
        <w:tc>
          <w:tcPr>
            <w:tcW w:w="1440" w:type="dxa"/>
          </w:tcPr>
          <w:p w14:paraId="0E7EACC0" w14:textId="77777777" w:rsidR="00A83593" w:rsidRDefault="00A83593">
            <w:pPr>
              <w:rPr>
                <w:ins w:id="2668" w:author="。。。。。。" w:date="2026-01-24T09:38:00Z"/>
                <w:rStyle w:val="font41"/>
                <w:rFonts w:ascii="FangSong" w:eastAsia="FangSong" w:hAnsi="FangSong" w:cs="FangSong" w:hint="default"/>
                <w:b w:val="0"/>
                <w:bCs/>
                <w:sz w:val="21"/>
                <w:szCs w:val="21"/>
                <w:lang w:bidi="ar"/>
              </w:rPr>
            </w:pPr>
          </w:p>
        </w:tc>
        <w:tc>
          <w:tcPr>
            <w:tcW w:w="1480" w:type="dxa"/>
            <w:vAlign w:val="center"/>
          </w:tcPr>
          <w:p w14:paraId="2CB5FEBE" w14:textId="77777777" w:rsidR="00A83593" w:rsidRDefault="00000000">
            <w:pPr>
              <w:widowControl/>
              <w:jc w:val="center"/>
              <w:textAlignment w:val="center"/>
              <w:rPr>
                <w:ins w:id="2669" w:author="。。。。。。" w:date="2026-01-24T09:38:00Z"/>
                <w:rFonts w:ascii="SimSun" w:hAnsi="SimSun" w:cs="SimSun"/>
                <w:color w:val="000000"/>
                <w:kern w:val="0"/>
                <w:sz w:val="22"/>
                <w:szCs w:val="22"/>
                <w:lang w:bidi="ar"/>
              </w:rPr>
            </w:pPr>
            <w:ins w:id="2670" w:author="。。。。。。" w:date="2026-01-24T10:51:00Z">
              <w:r>
                <w:rPr>
                  <w:rFonts w:ascii="SimSun" w:hAnsi="SimSun" w:cs="SimSun" w:hint="eastAsia"/>
                  <w:color w:val="000000"/>
                  <w:kern w:val="0"/>
                  <w:sz w:val="20"/>
                  <w:szCs w:val="20"/>
                  <w:lang w:bidi="ar"/>
                </w:rPr>
                <w:t>2026-03-16</w:t>
              </w:r>
            </w:ins>
          </w:p>
        </w:tc>
        <w:tc>
          <w:tcPr>
            <w:tcW w:w="1451" w:type="dxa"/>
            <w:vAlign w:val="center"/>
          </w:tcPr>
          <w:p w14:paraId="5CFA9351" w14:textId="77777777" w:rsidR="00A83593" w:rsidRDefault="00A83593">
            <w:pPr>
              <w:widowControl/>
              <w:jc w:val="center"/>
              <w:textAlignment w:val="center"/>
              <w:rPr>
                <w:ins w:id="2671" w:author="。。。。。。" w:date="2026-01-24T09:38:00Z"/>
                <w:rFonts w:ascii="SimSun" w:hAnsi="SimSun" w:cs="SimSun"/>
                <w:color w:val="000000"/>
                <w:kern w:val="0"/>
                <w:sz w:val="20"/>
                <w:szCs w:val="20"/>
                <w:lang w:bidi="ar"/>
              </w:rPr>
            </w:pPr>
          </w:p>
        </w:tc>
        <w:tc>
          <w:tcPr>
            <w:tcW w:w="1441" w:type="dxa"/>
            <w:vAlign w:val="center"/>
          </w:tcPr>
          <w:p w14:paraId="13F27188" w14:textId="77777777" w:rsidR="00A83593" w:rsidRDefault="00A83593">
            <w:pPr>
              <w:widowControl/>
              <w:jc w:val="center"/>
              <w:textAlignment w:val="center"/>
              <w:rPr>
                <w:ins w:id="2672" w:author="。。。。。。" w:date="2026-01-24T09:38:00Z"/>
                <w:rFonts w:ascii="SimSun" w:hAnsi="SimSun" w:cs="SimSun"/>
                <w:color w:val="000000"/>
                <w:kern w:val="0"/>
                <w:sz w:val="20"/>
                <w:szCs w:val="20"/>
                <w:lang w:bidi="ar"/>
              </w:rPr>
            </w:pPr>
          </w:p>
        </w:tc>
      </w:tr>
      <w:tr w:rsidR="00A83593" w14:paraId="061A0C3C" w14:textId="77777777">
        <w:trPr>
          <w:ins w:id="2673" w:author="。。。。。。" w:date="2026-01-24T09:38:00Z"/>
        </w:trPr>
        <w:tc>
          <w:tcPr>
            <w:tcW w:w="1419" w:type="dxa"/>
            <w:vAlign w:val="center"/>
          </w:tcPr>
          <w:p w14:paraId="5496B0E9" w14:textId="77777777" w:rsidR="00A83593" w:rsidRDefault="00000000">
            <w:pPr>
              <w:widowControl/>
              <w:jc w:val="center"/>
              <w:textAlignment w:val="center"/>
              <w:rPr>
                <w:ins w:id="2674" w:author="。。。。。。" w:date="2026-01-24T09:38:00Z"/>
                <w:rFonts w:ascii="SimSun" w:hAnsi="SimSun" w:cs="SimSun"/>
                <w:color w:val="000000"/>
                <w:kern w:val="0"/>
                <w:sz w:val="22"/>
                <w:szCs w:val="22"/>
                <w:lang w:bidi="ar"/>
              </w:rPr>
            </w:pPr>
            <w:ins w:id="2675" w:author="。。。。。。" w:date="2026-01-24T09:39:00Z">
              <w:r>
                <w:rPr>
                  <w:rFonts w:ascii="SimSun" w:hAnsi="SimSun" w:cs="SimSun" w:hint="eastAsia"/>
                  <w:color w:val="000000"/>
                  <w:kern w:val="0"/>
                  <w:sz w:val="20"/>
                  <w:szCs w:val="20"/>
                  <w:lang w:bidi="ar"/>
                </w:rPr>
                <w:t>141</w:t>
              </w:r>
            </w:ins>
          </w:p>
        </w:tc>
        <w:tc>
          <w:tcPr>
            <w:tcW w:w="1446" w:type="dxa"/>
            <w:vAlign w:val="center"/>
          </w:tcPr>
          <w:p w14:paraId="340DC4D2" w14:textId="77777777" w:rsidR="00A83593" w:rsidRDefault="00000000">
            <w:pPr>
              <w:widowControl/>
              <w:jc w:val="center"/>
              <w:textAlignment w:val="center"/>
              <w:rPr>
                <w:ins w:id="2676" w:author="。。。。。。" w:date="2026-01-24T09:38:00Z"/>
                <w:rFonts w:ascii="SimSun" w:hAnsi="SimSun" w:cs="SimSun"/>
                <w:color w:val="000000"/>
                <w:kern w:val="0"/>
                <w:sz w:val="22"/>
                <w:szCs w:val="22"/>
                <w:lang w:bidi="ar"/>
              </w:rPr>
            </w:pPr>
            <w:ins w:id="2677" w:author="。。。。。。" w:date="2026-01-24T09:39:00Z">
              <w:r>
                <w:rPr>
                  <w:rFonts w:ascii="SimSun" w:hAnsi="SimSun" w:cs="SimSun" w:hint="eastAsia"/>
                  <w:color w:val="000000"/>
                  <w:kern w:val="0"/>
                  <w:sz w:val="20"/>
                  <w:szCs w:val="20"/>
                  <w:lang w:bidi="ar"/>
                </w:rPr>
                <w:t>内丝活接</w:t>
              </w:r>
            </w:ins>
          </w:p>
        </w:tc>
        <w:tc>
          <w:tcPr>
            <w:tcW w:w="2016" w:type="dxa"/>
            <w:vAlign w:val="center"/>
          </w:tcPr>
          <w:p w14:paraId="0F446E87" w14:textId="77777777" w:rsidR="00A83593" w:rsidRDefault="00000000">
            <w:pPr>
              <w:widowControl/>
              <w:jc w:val="center"/>
              <w:textAlignment w:val="center"/>
              <w:rPr>
                <w:ins w:id="2678" w:author="。。。。。。" w:date="2026-01-24T09:38:00Z"/>
                <w:rFonts w:ascii="SimSun" w:hAnsi="SimSun" w:cs="SimSun"/>
                <w:color w:val="000000"/>
                <w:kern w:val="0"/>
                <w:sz w:val="22"/>
                <w:szCs w:val="22"/>
                <w:lang w:bidi="ar"/>
              </w:rPr>
            </w:pPr>
            <w:ins w:id="2679" w:author="。。。。。。" w:date="2026-01-24T09:39:00Z">
              <w:r>
                <w:rPr>
                  <w:rFonts w:ascii="SimSun" w:hAnsi="SimSun" w:cs="SimSun" w:hint="eastAsia"/>
                  <w:color w:val="000000"/>
                  <w:kern w:val="0"/>
                  <w:sz w:val="20"/>
                  <w:szCs w:val="20"/>
                  <w:lang w:bidi="ar"/>
                </w:rPr>
                <w:t>不锈钢304   DN20(3/4〞)</w:t>
              </w:r>
            </w:ins>
          </w:p>
        </w:tc>
        <w:tc>
          <w:tcPr>
            <w:tcW w:w="1440" w:type="dxa"/>
            <w:vAlign w:val="center"/>
          </w:tcPr>
          <w:p w14:paraId="4F50FA66" w14:textId="77777777" w:rsidR="00A83593" w:rsidRDefault="00000000">
            <w:pPr>
              <w:widowControl/>
              <w:jc w:val="center"/>
              <w:textAlignment w:val="center"/>
              <w:rPr>
                <w:ins w:id="2680" w:author="。。。。。。" w:date="2026-01-24T09:38:00Z"/>
                <w:rFonts w:ascii="SimSun" w:hAnsi="SimSun" w:cs="SimSun"/>
                <w:color w:val="000000"/>
                <w:kern w:val="0"/>
                <w:sz w:val="22"/>
                <w:szCs w:val="22"/>
                <w:lang w:bidi="ar"/>
              </w:rPr>
            </w:pPr>
            <w:ins w:id="2681" w:author="。。。。。。" w:date="2026-01-24T09:39:00Z">
              <w:r>
                <w:rPr>
                  <w:rFonts w:ascii="SimSun" w:hAnsi="SimSun" w:cs="SimSun" w:hint="eastAsia"/>
                  <w:color w:val="000000"/>
                  <w:kern w:val="0"/>
                  <w:sz w:val="20"/>
                  <w:szCs w:val="20"/>
                  <w:lang w:bidi="ar"/>
                </w:rPr>
                <w:t>个</w:t>
              </w:r>
            </w:ins>
          </w:p>
        </w:tc>
        <w:tc>
          <w:tcPr>
            <w:tcW w:w="1440" w:type="dxa"/>
            <w:vAlign w:val="center"/>
          </w:tcPr>
          <w:p w14:paraId="70A2EE39" w14:textId="77777777" w:rsidR="00A83593" w:rsidRDefault="00000000">
            <w:pPr>
              <w:widowControl/>
              <w:jc w:val="center"/>
              <w:textAlignment w:val="center"/>
              <w:rPr>
                <w:ins w:id="2682" w:author="。。。。。。" w:date="2026-01-24T09:38:00Z"/>
                <w:rFonts w:ascii="SimSun" w:hAnsi="SimSun" w:cs="SimSun"/>
                <w:color w:val="000000"/>
                <w:kern w:val="0"/>
                <w:sz w:val="22"/>
                <w:szCs w:val="22"/>
                <w:lang w:bidi="ar"/>
              </w:rPr>
            </w:pPr>
            <w:ins w:id="2683" w:author="。。。。。。" w:date="2026-01-24T09:39:00Z">
              <w:r>
                <w:rPr>
                  <w:rFonts w:ascii="SimSun" w:hAnsi="SimSun" w:cs="SimSun" w:hint="eastAsia"/>
                  <w:color w:val="000000"/>
                  <w:kern w:val="0"/>
                  <w:sz w:val="20"/>
                  <w:szCs w:val="20"/>
                  <w:lang w:bidi="ar"/>
                </w:rPr>
                <w:t>20</w:t>
              </w:r>
            </w:ins>
          </w:p>
        </w:tc>
        <w:tc>
          <w:tcPr>
            <w:tcW w:w="1440" w:type="dxa"/>
          </w:tcPr>
          <w:p w14:paraId="3599F260" w14:textId="77777777" w:rsidR="00A83593" w:rsidRDefault="00A83593">
            <w:pPr>
              <w:rPr>
                <w:ins w:id="2684" w:author="。。。。。。" w:date="2026-01-24T09:38:00Z"/>
                <w:rStyle w:val="font41"/>
                <w:rFonts w:ascii="FangSong" w:eastAsia="FangSong" w:hAnsi="FangSong" w:cs="FangSong" w:hint="default"/>
                <w:b w:val="0"/>
                <w:bCs/>
                <w:sz w:val="21"/>
                <w:szCs w:val="21"/>
                <w:lang w:bidi="ar"/>
              </w:rPr>
            </w:pPr>
          </w:p>
        </w:tc>
        <w:tc>
          <w:tcPr>
            <w:tcW w:w="1440" w:type="dxa"/>
          </w:tcPr>
          <w:p w14:paraId="6DF4157A" w14:textId="77777777" w:rsidR="00A83593" w:rsidRDefault="00A83593">
            <w:pPr>
              <w:rPr>
                <w:ins w:id="2685" w:author="。。。。。。" w:date="2026-01-24T09:38:00Z"/>
                <w:rStyle w:val="font41"/>
                <w:rFonts w:ascii="FangSong" w:eastAsia="FangSong" w:hAnsi="FangSong" w:cs="FangSong" w:hint="default"/>
                <w:b w:val="0"/>
                <w:bCs/>
                <w:sz w:val="21"/>
                <w:szCs w:val="21"/>
                <w:lang w:bidi="ar"/>
              </w:rPr>
            </w:pPr>
          </w:p>
        </w:tc>
        <w:tc>
          <w:tcPr>
            <w:tcW w:w="1480" w:type="dxa"/>
            <w:vAlign w:val="center"/>
          </w:tcPr>
          <w:p w14:paraId="47E8E9E6" w14:textId="77777777" w:rsidR="00A83593" w:rsidRDefault="00000000">
            <w:pPr>
              <w:widowControl/>
              <w:jc w:val="center"/>
              <w:textAlignment w:val="center"/>
              <w:rPr>
                <w:ins w:id="2686" w:author="。。。。。。" w:date="2026-01-24T09:38:00Z"/>
                <w:rFonts w:ascii="SimSun" w:hAnsi="SimSun" w:cs="SimSun"/>
                <w:color w:val="000000"/>
                <w:kern w:val="0"/>
                <w:sz w:val="22"/>
                <w:szCs w:val="22"/>
                <w:lang w:bidi="ar"/>
              </w:rPr>
            </w:pPr>
            <w:ins w:id="2687" w:author="。。。。。。" w:date="2026-01-24T10:51:00Z">
              <w:r>
                <w:rPr>
                  <w:rFonts w:ascii="SimSun" w:hAnsi="SimSun" w:cs="SimSun" w:hint="eastAsia"/>
                  <w:color w:val="000000"/>
                  <w:kern w:val="0"/>
                  <w:sz w:val="20"/>
                  <w:szCs w:val="20"/>
                  <w:lang w:bidi="ar"/>
                </w:rPr>
                <w:t>2026-03-16</w:t>
              </w:r>
            </w:ins>
          </w:p>
        </w:tc>
        <w:tc>
          <w:tcPr>
            <w:tcW w:w="1451" w:type="dxa"/>
            <w:vAlign w:val="center"/>
          </w:tcPr>
          <w:p w14:paraId="4D61EAB4" w14:textId="77777777" w:rsidR="00A83593" w:rsidRDefault="00A83593">
            <w:pPr>
              <w:widowControl/>
              <w:jc w:val="center"/>
              <w:textAlignment w:val="center"/>
              <w:rPr>
                <w:ins w:id="2688" w:author="。。。。。。" w:date="2026-01-24T09:38:00Z"/>
                <w:rFonts w:ascii="SimSun" w:hAnsi="SimSun" w:cs="SimSun"/>
                <w:color w:val="000000"/>
                <w:kern w:val="0"/>
                <w:sz w:val="20"/>
                <w:szCs w:val="20"/>
                <w:lang w:bidi="ar"/>
              </w:rPr>
            </w:pPr>
          </w:p>
        </w:tc>
        <w:tc>
          <w:tcPr>
            <w:tcW w:w="1441" w:type="dxa"/>
            <w:vAlign w:val="center"/>
          </w:tcPr>
          <w:p w14:paraId="4075E68A" w14:textId="77777777" w:rsidR="00A83593" w:rsidRDefault="00A83593">
            <w:pPr>
              <w:widowControl/>
              <w:jc w:val="center"/>
              <w:textAlignment w:val="center"/>
              <w:rPr>
                <w:ins w:id="2689" w:author="。。。。。。" w:date="2026-01-24T09:38:00Z"/>
                <w:rFonts w:ascii="SimSun" w:hAnsi="SimSun" w:cs="SimSun"/>
                <w:color w:val="000000"/>
                <w:kern w:val="0"/>
                <w:sz w:val="20"/>
                <w:szCs w:val="20"/>
                <w:lang w:bidi="ar"/>
              </w:rPr>
            </w:pPr>
          </w:p>
        </w:tc>
      </w:tr>
      <w:tr w:rsidR="00A83593" w14:paraId="7F34E03F" w14:textId="77777777">
        <w:trPr>
          <w:ins w:id="2690" w:author="。。。。。。" w:date="2026-01-24T09:38:00Z"/>
        </w:trPr>
        <w:tc>
          <w:tcPr>
            <w:tcW w:w="1419" w:type="dxa"/>
            <w:vAlign w:val="center"/>
          </w:tcPr>
          <w:p w14:paraId="305413F1" w14:textId="77777777" w:rsidR="00A83593" w:rsidRDefault="00000000">
            <w:pPr>
              <w:widowControl/>
              <w:jc w:val="center"/>
              <w:textAlignment w:val="center"/>
              <w:rPr>
                <w:ins w:id="2691" w:author="。。。。。。" w:date="2026-01-24T09:38:00Z"/>
                <w:rFonts w:ascii="SimSun" w:hAnsi="SimSun" w:cs="SimSun"/>
                <w:color w:val="000000"/>
                <w:kern w:val="0"/>
                <w:sz w:val="22"/>
                <w:szCs w:val="22"/>
                <w:lang w:bidi="ar"/>
              </w:rPr>
            </w:pPr>
            <w:ins w:id="2692" w:author="。。。。。。" w:date="2026-01-24T09:39:00Z">
              <w:r>
                <w:rPr>
                  <w:rFonts w:ascii="SimSun" w:hAnsi="SimSun" w:cs="SimSun" w:hint="eastAsia"/>
                  <w:color w:val="000000"/>
                  <w:kern w:val="0"/>
                  <w:sz w:val="20"/>
                  <w:szCs w:val="20"/>
                  <w:lang w:bidi="ar"/>
                </w:rPr>
                <w:t>142</w:t>
              </w:r>
            </w:ins>
          </w:p>
        </w:tc>
        <w:tc>
          <w:tcPr>
            <w:tcW w:w="1446" w:type="dxa"/>
            <w:vAlign w:val="center"/>
          </w:tcPr>
          <w:p w14:paraId="248DDC98" w14:textId="77777777" w:rsidR="00A83593" w:rsidRDefault="00000000">
            <w:pPr>
              <w:widowControl/>
              <w:jc w:val="center"/>
              <w:textAlignment w:val="center"/>
              <w:rPr>
                <w:ins w:id="2693" w:author="。。。。。。" w:date="2026-01-24T09:38:00Z"/>
                <w:rFonts w:ascii="SimSun" w:hAnsi="SimSun" w:cs="SimSun"/>
                <w:color w:val="000000"/>
                <w:kern w:val="0"/>
                <w:sz w:val="22"/>
                <w:szCs w:val="22"/>
                <w:lang w:bidi="ar"/>
              </w:rPr>
            </w:pPr>
            <w:ins w:id="2694" w:author="。。。。。。" w:date="2026-01-24T09:39:00Z">
              <w:r>
                <w:rPr>
                  <w:rFonts w:ascii="SimSun" w:hAnsi="SimSun" w:cs="SimSun" w:hint="eastAsia"/>
                  <w:color w:val="000000"/>
                  <w:kern w:val="0"/>
                  <w:sz w:val="20"/>
                  <w:szCs w:val="20"/>
                  <w:lang w:bidi="ar"/>
                </w:rPr>
                <w:t>内丝等径三通</w:t>
              </w:r>
            </w:ins>
          </w:p>
        </w:tc>
        <w:tc>
          <w:tcPr>
            <w:tcW w:w="2016" w:type="dxa"/>
            <w:vAlign w:val="center"/>
          </w:tcPr>
          <w:p w14:paraId="7154771A" w14:textId="77777777" w:rsidR="00A83593" w:rsidRDefault="00000000">
            <w:pPr>
              <w:widowControl/>
              <w:jc w:val="center"/>
              <w:textAlignment w:val="center"/>
              <w:rPr>
                <w:ins w:id="2695" w:author="。。。。。。" w:date="2026-01-24T09:38:00Z"/>
                <w:rFonts w:ascii="SimSun" w:hAnsi="SimSun" w:cs="SimSun"/>
                <w:color w:val="000000"/>
                <w:kern w:val="0"/>
                <w:sz w:val="22"/>
                <w:szCs w:val="22"/>
                <w:lang w:bidi="ar"/>
              </w:rPr>
            </w:pPr>
            <w:ins w:id="2696" w:author="。。。。。。" w:date="2026-01-24T09:39:00Z">
              <w:r>
                <w:rPr>
                  <w:rFonts w:ascii="SimSun" w:hAnsi="SimSun" w:cs="SimSun" w:hint="eastAsia"/>
                  <w:color w:val="000000"/>
                  <w:kern w:val="0"/>
                  <w:sz w:val="20"/>
                  <w:szCs w:val="20"/>
                  <w:lang w:bidi="ar"/>
                </w:rPr>
                <w:t>不锈钢304   DN20(3/4〞)</w:t>
              </w:r>
            </w:ins>
          </w:p>
        </w:tc>
        <w:tc>
          <w:tcPr>
            <w:tcW w:w="1440" w:type="dxa"/>
            <w:vAlign w:val="center"/>
          </w:tcPr>
          <w:p w14:paraId="506A1003" w14:textId="77777777" w:rsidR="00A83593" w:rsidRDefault="00000000">
            <w:pPr>
              <w:widowControl/>
              <w:jc w:val="center"/>
              <w:textAlignment w:val="center"/>
              <w:rPr>
                <w:ins w:id="2697" w:author="。。。。。。" w:date="2026-01-24T09:38:00Z"/>
                <w:rFonts w:ascii="SimSun" w:hAnsi="SimSun" w:cs="SimSun"/>
                <w:color w:val="000000"/>
                <w:kern w:val="0"/>
                <w:sz w:val="22"/>
                <w:szCs w:val="22"/>
                <w:lang w:bidi="ar"/>
              </w:rPr>
            </w:pPr>
            <w:ins w:id="2698" w:author="。。。。。。" w:date="2026-01-24T09:39:00Z">
              <w:r>
                <w:rPr>
                  <w:rFonts w:ascii="SimSun" w:hAnsi="SimSun" w:cs="SimSun" w:hint="eastAsia"/>
                  <w:color w:val="000000"/>
                  <w:kern w:val="0"/>
                  <w:sz w:val="20"/>
                  <w:szCs w:val="20"/>
                  <w:lang w:bidi="ar"/>
                </w:rPr>
                <w:t>个</w:t>
              </w:r>
            </w:ins>
          </w:p>
        </w:tc>
        <w:tc>
          <w:tcPr>
            <w:tcW w:w="1440" w:type="dxa"/>
            <w:vAlign w:val="center"/>
          </w:tcPr>
          <w:p w14:paraId="0FF52EC4" w14:textId="77777777" w:rsidR="00A83593" w:rsidRDefault="00000000">
            <w:pPr>
              <w:widowControl/>
              <w:jc w:val="center"/>
              <w:textAlignment w:val="center"/>
              <w:rPr>
                <w:ins w:id="2699" w:author="。。。。。。" w:date="2026-01-24T09:38:00Z"/>
                <w:rFonts w:ascii="SimSun" w:hAnsi="SimSun" w:cs="SimSun"/>
                <w:color w:val="000000"/>
                <w:kern w:val="0"/>
                <w:sz w:val="22"/>
                <w:szCs w:val="22"/>
                <w:lang w:bidi="ar"/>
              </w:rPr>
            </w:pPr>
            <w:ins w:id="2700" w:author="。。。。。。" w:date="2026-01-24T09:39:00Z">
              <w:r>
                <w:rPr>
                  <w:rFonts w:ascii="SimSun" w:hAnsi="SimSun" w:cs="SimSun" w:hint="eastAsia"/>
                  <w:color w:val="000000"/>
                  <w:kern w:val="0"/>
                  <w:sz w:val="20"/>
                  <w:szCs w:val="20"/>
                  <w:lang w:bidi="ar"/>
                </w:rPr>
                <w:t>20</w:t>
              </w:r>
            </w:ins>
          </w:p>
        </w:tc>
        <w:tc>
          <w:tcPr>
            <w:tcW w:w="1440" w:type="dxa"/>
          </w:tcPr>
          <w:p w14:paraId="4C0FC95A" w14:textId="77777777" w:rsidR="00A83593" w:rsidRDefault="00A83593">
            <w:pPr>
              <w:rPr>
                <w:ins w:id="2701" w:author="。。。。。。" w:date="2026-01-24T09:38:00Z"/>
                <w:rStyle w:val="font41"/>
                <w:rFonts w:ascii="FangSong" w:eastAsia="FangSong" w:hAnsi="FangSong" w:cs="FangSong" w:hint="default"/>
                <w:b w:val="0"/>
                <w:bCs/>
                <w:sz w:val="21"/>
                <w:szCs w:val="21"/>
                <w:lang w:bidi="ar"/>
              </w:rPr>
            </w:pPr>
          </w:p>
        </w:tc>
        <w:tc>
          <w:tcPr>
            <w:tcW w:w="1440" w:type="dxa"/>
          </w:tcPr>
          <w:p w14:paraId="14AC6BB9" w14:textId="77777777" w:rsidR="00A83593" w:rsidRDefault="00A83593">
            <w:pPr>
              <w:rPr>
                <w:ins w:id="2702" w:author="。。。。。。" w:date="2026-01-24T09:38:00Z"/>
                <w:rStyle w:val="font41"/>
                <w:rFonts w:ascii="FangSong" w:eastAsia="FangSong" w:hAnsi="FangSong" w:cs="FangSong" w:hint="default"/>
                <w:b w:val="0"/>
                <w:bCs/>
                <w:sz w:val="21"/>
                <w:szCs w:val="21"/>
                <w:lang w:bidi="ar"/>
              </w:rPr>
            </w:pPr>
          </w:p>
        </w:tc>
        <w:tc>
          <w:tcPr>
            <w:tcW w:w="1480" w:type="dxa"/>
            <w:vAlign w:val="center"/>
          </w:tcPr>
          <w:p w14:paraId="35AD4C82" w14:textId="77777777" w:rsidR="00A83593" w:rsidRDefault="00000000">
            <w:pPr>
              <w:widowControl/>
              <w:jc w:val="center"/>
              <w:textAlignment w:val="center"/>
              <w:rPr>
                <w:ins w:id="2703" w:author="。。。。。。" w:date="2026-01-24T09:38:00Z"/>
                <w:rFonts w:ascii="SimSun" w:hAnsi="SimSun" w:cs="SimSun"/>
                <w:color w:val="000000"/>
                <w:kern w:val="0"/>
                <w:sz w:val="22"/>
                <w:szCs w:val="22"/>
                <w:lang w:bidi="ar"/>
              </w:rPr>
            </w:pPr>
            <w:ins w:id="2704" w:author="。。。。。。" w:date="2026-01-24T10:51:00Z">
              <w:r>
                <w:rPr>
                  <w:rFonts w:ascii="SimSun" w:hAnsi="SimSun" w:cs="SimSun" w:hint="eastAsia"/>
                  <w:color w:val="000000"/>
                  <w:kern w:val="0"/>
                  <w:sz w:val="20"/>
                  <w:szCs w:val="20"/>
                  <w:lang w:bidi="ar"/>
                </w:rPr>
                <w:t>2026-03-16</w:t>
              </w:r>
            </w:ins>
          </w:p>
        </w:tc>
        <w:tc>
          <w:tcPr>
            <w:tcW w:w="1451" w:type="dxa"/>
            <w:vAlign w:val="center"/>
          </w:tcPr>
          <w:p w14:paraId="545CE8D3" w14:textId="77777777" w:rsidR="00A83593" w:rsidRDefault="00A83593">
            <w:pPr>
              <w:widowControl/>
              <w:jc w:val="center"/>
              <w:textAlignment w:val="center"/>
              <w:rPr>
                <w:ins w:id="2705" w:author="。。。。。。" w:date="2026-01-24T09:38:00Z"/>
                <w:rFonts w:ascii="SimSun" w:hAnsi="SimSun" w:cs="SimSun"/>
                <w:color w:val="000000"/>
                <w:kern w:val="0"/>
                <w:sz w:val="20"/>
                <w:szCs w:val="20"/>
                <w:lang w:bidi="ar"/>
              </w:rPr>
            </w:pPr>
          </w:p>
        </w:tc>
        <w:tc>
          <w:tcPr>
            <w:tcW w:w="1441" w:type="dxa"/>
            <w:vAlign w:val="center"/>
          </w:tcPr>
          <w:p w14:paraId="0B5CB914" w14:textId="77777777" w:rsidR="00A83593" w:rsidRDefault="00A83593">
            <w:pPr>
              <w:widowControl/>
              <w:jc w:val="center"/>
              <w:textAlignment w:val="center"/>
              <w:rPr>
                <w:ins w:id="2706" w:author="。。。。。。" w:date="2026-01-24T09:38:00Z"/>
                <w:rFonts w:ascii="SimSun" w:hAnsi="SimSun" w:cs="SimSun"/>
                <w:color w:val="000000"/>
                <w:kern w:val="0"/>
                <w:sz w:val="20"/>
                <w:szCs w:val="20"/>
                <w:lang w:bidi="ar"/>
              </w:rPr>
            </w:pPr>
          </w:p>
        </w:tc>
      </w:tr>
      <w:tr w:rsidR="00A83593" w14:paraId="5EBF3867" w14:textId="77777777">
        <w:trPr>
          <w:ins w:id="2707" w:author="。。。。。。" w:date="2026-01-24T09:38:00Z"/>
        </w:trPr>
        <w:tc>
          <w:tcPr>
            <w:tcW w:w="1419" w:type="dxa"/>
            <w:vAlign w:val="center"/>
          </w:tcPr>
          <w:p w14:paraId="2A8BC2A1" w14:textId="77777777" w:rsidR="00A83593" w:rsidRDefault="00000000">
            <w:pPr>
              <w:widowControl/>
              <w:jc w:val="center"/>
              <w:textAlignment w:val="center"/>
              <w:rPr>
                <w:ins w:id="2708" w:author="。。。。。。" w:date="2026-01-24T09:38:00Z"/>
                <w:rFonts w:ascii="SimSun" w:hAnsi="SimSun" w:cs="SimSun"/>
                <w:color w:val="000000"/>
                <w:kern w:val="0"/>
                <w:sz w:val="22"/>
                <w:szCs w:val="22"/>
                <w:lang w:bidi="ar"/>
              </w:rPr>
            </w:pPr>
            <w:ins w:id="2709" w:author="。。。。。。" w:date="2026-01-24T09:39:00Z">
              <w:r>
                <w:rPr>
                  <w:rFonts w:ascii="SimSun" w:hAnsi="SimSun" w:cs="SimSun" w:hint="eastAsia"/>
                  <w:color w:val="000000"/>
                  <w:kern w:val="0"/>
                  <w:sz w:val="20"/>
                  <w:szCs w:val="20"/>
                  <w:lang w:bidi="ar"/>
                </w:rPr>
                <w:t>143</w:t>
              </w:r>
            </w:ins>
          </w:p>
        </w:tc>
        <w:tc>
          <w:tcPr>
            <w:tcW w:w="1446" w:type="dxa"/>
            <w:vAlign w:val="center"/>
          </w:tcPr>
          <w:p w14:paraId="4EB66A23" w14:textId="77777777" w:rsidR="00A83593" w:rsidRDefault="00000000">
            <w:pPr>
              <w:widowControl/>
              <w:jc w:val="center"/>
              <w:textAlignment w:val="center"/>
              <w:rPr>
                <w:ins w:id="2710" w:author="。。。。。。" w:date="2026-01-24T09:38:00Z"/>
                <w:rFonts w:ascii="SimSun" w:hAnsi="SimSun" w:cs="SimSun"/>
                <w:color w:val="000000"/>
                <w:kern w:val="0"/>
                <w:sz w:val="22"/>
                <w:szCs w:val="22"/>
                <w:lang w:bidi="ar"/>
              </w:rPr>
            </w:pPr>
            <w:ins w:id="2711" w:author="。。。。。。" w:date="2026-01-24T09:39:00Z">
              <w:r>
                <w:rPr>
                  <w:rFonts w:ascii="SimSun" w:hAnsi="SimSun" w:cs="SimSun" w:hint="eastAsia"/>
                  <w:color w:val="000000"/>
                  <w:kern w:val="0"/>
                  <w:sz w:val="20"/>
                  <w:szCs w:val="20"/>
                  <w:lang w:bidi="ar"/>
                </w:rPr>
                <w:t>不锈钢球阀</w:t>
              </w:r>
            </w:ins>
          </w:p>
        </w:tc>
        <w:tc>
          <w:tcPr>
            <w:tcW w:w="2016" w:type="dxa"/>
            <w:vAlign w:val="center"/>
          </w:tcPr>
          <w:p w14:paraId="47129DC7" w14:textId="77777777" w:rsidR="00A83593" w:rsidRDefault="00000000">
            <w:pPr>
              <w:widowControl/>
              <w:jc w:val="center"/>
              <w:textAlignment w:val="center"/>
              <w:rPr>
                <w:ins w:id="2712" w:author="。。。。。。" w:date="2026-01-24T09:38:00Z"/>
                <w:rFonts w:ascii="SimSun" w:hAnsi="SimSun" w:cs="SimSun"/>
                <w:color w:val="000000"/>
                <w:kern w:val="0"/>
                <w:sz w:val="22"/>
                <w:szCs w:val="22"/>
                <w:lang w:bidi="ar"/>
              </w:rPr>
            </w:pPr>
            <w:ins w:id="2713" w:author="。。。。。。" w:date="2026-01-24T09:39:00Z">
              <w:r>
                <w:rPr>
                  <w:rFonts w:ascii="SimSun" w:hAnsi="SimSun" w:cs="SimSun" w:hint="eastAsia"/>
                  <w:color w:val="000000"/>
                  <w:kern w:val="0"/>
                  <w:sz w:val="20"/>
                  <w:szCs w:val="20"/>
                  <w:lang w:bidi="ar"/>
                </w:rPr>
                <w:t xml:space="preserve">DN20（3/4〞) </w:t>
              </w:r>
            </w:ins>
          </w:p>
        </w:tc>
        <w:tc>
          <w:tcPr>
            <w:tcW w:w="1440" w:type="dxa"/>
            <w:vAlign w:val="center"/>
          </w:tcPr>
          <w:p w14:paraId="303BA5B3" w14:textId="77777777" w:rsidR="00A83593" w:rsidRDefault="00000000">
            <w:pPr>
              <w:widowControl/>
              <w:jc w:val="center"/>
              <w:textAlignment w:val="center"/>
              <w:rPr>
                <w:ins w:id="2714" w:author="。。。。。。" w:date="2026-01-24T09:38:00Z"/>
                <w:rFonts w:ascii="SimSun" w:hAnsi="SimSun" w:cs="SimSun"/>
                <w:color w:val="000000"/>
                <w:kern w:val="0"/>
                <w:sz w:val="22"/>
                <w:szCs w:val="22"/>
                <w:lang w:bidi="ar"/>
              </w:rPr>
            </w:pPr>
            <w:ins w:id="2715" w:author="。。。。。。" w:date="2026-01-24T09:39:00Z">
              <w:r>
                <w:rPr>
                  <w:rFonts w:ascii="SimSun" w:hAnsi="SimSun" w:cs="SimSun" w:hint="eastAsia"/>
                  <w:color w:val="000000"/>
                  <w:kern w:val="0"/>
                  <w:sz w:val="20"/>
                  <w:szCs w:val="20"/>
                  <w:lang w:bidi="ar"/>
                </w:rPr>
                <w:t>件</w:t>
              </w:r>
            </w:ins>
          </w:p>
        </w:tc>
        <w:tc>
          <w:tcPr>
            <w:tcW w:w="1440" w:type="dxa"/>
            <w:vAlign w:val="center"/>
          </w:tcPr>
          <w:p w14:paraId="7B5085A9" w14:textId="77777777" w:rsidR="00A83593" w:rsidRDefault="00000000">
            <w:pPr>
              <w:widowControl/>
              <w:jc w:val="center"/>
              <w:textAlignment w:val="center"/>
              <w:rPr>
                <w:ins w:id="2716" w:author="。。。。。。" w:date="2026-01-24T09:38:00Z"/>
                <w:rFonts w:ascii="SimSun" w:hAnsi="SimSun" w:cs="SimSun"/>
                <w:color w:val="000000"/>
                <w:kern w:val="0"/>
                <w:sz w:val="22"/>
                <w:szCs w:val="22"/>
                <w:lang w:bidi="ar"/>
              </w:rPr>
            </w:pPr>
            <w:ins w:id="2717" w:author="。。。。。。" w:date="2026-01-24T09:39:00Z">
              <w:r>
                <w:rPr>
                  <w:rFonts w:ascii="SimSun" w:hAnsi="SimSun" w:cs="SimSun" w:hint="eastAsia"/>
                  <w:color w:val="000000"/>
                  <w:kern w:val="0"/>
                  <w:sz w:val="20"/>
                  <w:szCs w:val="20"/>
                  <w:lang w:bidi="ar"/>
                </w:rPr>
                <w:t>40</w:t>
              </w:r>
            </w:ins>
          </w:p>
        </w:tc>
        <w:tc>
          <w:tcPr>
            <w:tcW w:w="1440" w:type="dxa"/>
          </w:tcPr>
          <w:p w14:paraId="5B24A917" w14:textId="77777777" w:rsidR="00A83593" w:rsidRDefault="00A83593">
            <w:pPr>
              <w:rPr>
                <w:ins w:id="2718" w:author="。。。。。。" w:date="2026-01-24T09:38:00Z"/>
                <w:rStyle w:val="font41"/>
                <w:rFonts w:ascii="FangSong" w:eastAsia="FangSong" w:hAnsi="FangSong" w:cs="FangSong" w:hint="default"/>
                <w:b w:val="0"/>
                <w:bCs/>
                <w:sz w:val="21"/>
                <w:szCs w:val="21"/>
                <w:lang w:bidi="ar"/>
              </w:rPr>
            </w:pPr>
          </w:p>
        </w:tc>
        <w:tc>
          <w:tcPr>
            <w:tcW w:w="1440" w:type="dxa"/>
          </w:tcPr>
          <w:p w14:paraId="2877CB92" w14:textId="77777777" w:rsidR="00A83593" w:rsidRDefault="00A83593">
            <w:pPr>
              <w:rPr>
                <w:ins w:id="2719" w:author="。。。。。。" w:date="2026-01-24T09:38:00Z"/>
                <w:rStyle w:val="font41"/>
                <w:rFonts w:ascii="FangSong" w:eastAsia="FangSong" w:hAnsi="FangSong" w:cs="FangSong" w:hint="default"/>
                <w:b w:val="0"/>
                <w:bCs/>
                <w:sz w:val="21"/>
                <w:szCs w:val="21"/>
                <w:lang w:bidi="ar"/>
              </w:rPr>
            </w:pPr>
          </w:p>
        </w:tc>
        <w:tc>
          <w:tcPr>
            <w:tcW w:w="1480" w:type="dxa"/>
            <w:vAlign w:val="center"/>
          </w:tcPr>
          <w:p w14:paraId="16C96F51" w14:textId="77777777" w:rsidR="00A83593" w:rsidRDefault="00000000">
            <w:pPr>
              <w:widowControl/>
              <w:jc w:val="center"/>
              <w:textAlignment w:val="center"/>
              <w:rPr>
                <w:ins w:id="2720" w:author="。。。。。。" w:date="2026-01-24T09:38:00Z"/>
                <w:rFonts w:ascii="SimSun" w:hAnsi="SimSun" w:cs="SimSun"/>
                <w:color w:val="000000"/>
                <w:kern w:val="0"/>
                <w:sz w:val="22"/>
                <w:szCs w:val="22"/>
                <w:lang w:bidi="ar"/>
              </w:rPr>
            </w:pPr>
            <w:ins w:id="2721" w:author="。。。。。。" w:date="2026-01-24T10:51:00Z">
              <w:r>
                <w:rPr>
                  <w:rFonts w:ascii="SimSun" w:hAnsi="SimSun" w:cs="SimSun" w:hint="eastAsia"/>
                  <w:color w:val="000000"/>
                  <w:kern w:val="0"/>
                  <w:sz w:val="20"/>
                  <w:szCs w:val="20"/>
                  <w:lang w:bidi="ar"/>
                </w:rPr>
                <w:t>2026-03-16</w:t>
              </w:r>
            </w:ins>
          </w:p>
        </w:tc>
        <w:tc>
          <w:tcPr>
            <w:tcW w:w="1451" w:type="dxa"/>
            <w:vAlign w:val="center"/>
          </w:tcPr>
          <w:p w14:paraId="48C030A5" w14:textId="77777777" w:rsidR="00A83593" w:rsidRDefault="00A83593">
            <w:pPr>
              <w:widowControl/>
              <w:jc w:val="center"/>
              <w:textAlignment w:val="center"/>
              <w:rPr>
                <w:ins w:id="2722" w:author="。。。。。。" w:date="2026-01-24T09:38:00Z"/>
                <w:rFonts w:ascii="SimSun" w:hAnsi="SimSun" w:cs="SimSun"/>
                <w:color w:val="000000"/>
                <w:kern w:val="0"/>
                <w:sz w:val="20"/>
                <w:szCs w:val="20"/>
                <w:lang w:bidi="ar"/>
              </w:rPr>
            </w:pPr>
          </w:p>
        </w:tc>
        <w:tc>
          <w:tcPr>
            <w:tcW w:w="1441" w:type="dxa"/>
            <w:vAlign w:val="center"/>
          </w:tcPr>
          <w:p w14:paraId="101708F4" w14:textId="77777777" w:rsidR="00A83593" w:rsidRDefault="00A83593">
            <w:pPr>
              <w:widowControl/>
              <w:jc w:val="center"/>
              <w:textAlignment w:val="center"/>
              <w:rPr>
                <w:ins w:id="2723" w:author="。。。。。。" w:date="2026-01-24T09:38:00Z"/>
                <w:rFonts w:ascii="SimSun" w:hAnsi="SimSun" w:cs="SimSun"/>
                <w:color w:val="000000"/>
                <w:kern w:val="0"/>
                <w:sz w:val="20"/>
                <w:szCs w:val="20"/>
                <w:lang w:bidi="ar"/>
              </w:rPr>
            </w:pPr>
          </w:p>
        </w:tc>
      </w:tr>
      <w:tr w:rsidR="00A83593" w14:paraId="2A9C6557" w14:textId="77777777">
        <w:trPr>
          <w:ins w:id="2724" w:author="。。。。。。" w:date="2026-01-24T09:38:00Z"/>
        </w:trPr>
        <w:tc>
          <w:tcPr>
            <w:tcW w:w="1419" w:type="dxa"/>
            <w:vAlign w:val="center"/>
          </w:tcPr>
          <w:p w14:paraId="68E3B75C" w14:textId="77777777" w:rsidR="00A83593" w:rsidRDefault="00000000">
            <w:pPr>
              <w:widowControl/>
              <w:jc w:val="center"/>
              <w:textAlignment w:val="center"/>
              <w:rPr>
                <w:ins w:id="2725" w:author="。。。。。。" w:date="2026-01-24T09:38:00Z"/>
                <w:rFonts w:ascii="SimSun" w:hAnsi="SimSun" w:cs="SimSun"/>
                <w:color w:val="000000"/>
                <w:kern w:val="0"/>
                <w:sz w:val="22"/>
                <w:szCs w:val="22"/>
                <w:lang w:bidi="ar"/>
              </w:rPr>
            </w:pPr>
            <w:ins w:id="2726" w:author="。。。。。。" w:date="2026-01-24T09:39:00Z">
              <w:r>
                <w:rPr>
                  <w:rFonts w:ascii="SimSun" w:hAnsi="SimSun" w:cs="SimSun" w:hint="eastAsia"/>
                  <w:color w:val="000000"/>
                  <w:kern w:val="0"/>
                  <w:sz w:val="20"/>
                  <w:szCs w:val="20"/>
                  <w:lang w:bidi="ar"/>
                </w:rPr>
                <w:t>144</w:t>
              </w:r>
            </w:ins>
          </w:p>
        </w:tc>
        <w:tc>
          <w:tcPr>
            <w:tcW w:w="1446" w:type="dxa"/>
            <w:vAlign w:val="center"/>
          </w:tcPr>
          <w:p w14:paraId="02FE2C80" w14:textId="77777777" w:rsidR="00A83593" w:rsidRDefault="00000000">
            <w:pPr>
              <w:widowControl/>
              <w:jc w:val="center"/>
              <w:textAlignment w:val="center"/>
              <w:rPr>
                <w:ins w:id="2727" w:author="。。。。。。" w:date="2026-01-24T09:38:00Z"/>
                <w:rFonts w:ascii="SimSun" w:hAnsi="SimSun" w:cs="SimSun"/>
                <w:color w:val="000000"/>
                <w:kern w:val="0"/>
                <w:sz w:val="22"/>
                <w:szCs w:val="22"/>
                <w:lang w:bidi="ar"/>
              </w:rPr>
            </w:pPr>
            <w:ins w:id="2728" w:author="。。。。。。" w:date="2026-01-24T09:39:00Z">
              <w:r>
                <w:rPr>
                  <w:rFonts w:ascii="SimSun" w:hAnsi="SimSun" w:cs="SimSun" w:hint="eastAsia"/>
                  <w:color w:val="000000"/>
                  <w:kern w:val="0"/>
                  <w:sz w:val="20"/>
                  <w:szCs w:val="20"/>
                  <w:lang w:bidi="ar"/>
                </w:rPr>
                <w:t>不锈钢球阀</w:t>
              </w:r>
            </w:ins>
          </w:p>
        </w:tc>
        <w:tc>
          <w:tcPr>
            <w:tcW w:w="2016" w:type="dxa"/>
            <w:vAlign w:val="center"/>
          </w:tcPr>
          <w:p w14:paraId="6BFDE970" w14:textId="77777777" w:rsidR="00A83593" w:rsidRDefault="00000000">
            <w:pPr>
              <w:widowControl/>
              <w:jc w:val="center"/>
              <w:textAlignment w:val="center"/>
              <w:rPr>
                <w:ins w:id="2729" w:author="。。。。。。" w:date="2026-01-24T09:38:00Z"/>
                <w:rFonts w:ascii="SimSun" w:hAnsi="SimSun" w:cs="SimSun"/>
                <w:color w:val="000000"/>
                <w:kern w:val="0"/>
                <w:sz w:val="22"/>
                <w:szCs w:val="22"/>
                <w:lang w:bidi="ar"/>
              </w:rPr>
            </w:pPr>
            <w:ins w:id="2730" w:author="。。。。。。" w:date="2026-01-24T09:39:00Z">
              <w:r>
                <w:rPr>
                  <w:rFonts w:ascii="SimSun" w:hAnsi="SimSun" w:cs="SimSun" w:hint="eastAsia"/>
                  <w:color w:val="000000"/>
                  <w:kern w:val="0"/>
                  <w:sz w:val="20"/>
                  <w:szCs w:val="20"/>
                  <w:lang w:bidi="ar"/>
                </w:rPr>
                <w:t xml:space="preserve">DN25（1"）  </w:t>
              </w:r>
            </w:ins>
          </w:p>
        </w:tc>
        <w:tc>
          <w:tcPr>
            <w:tcW w:w="1440" w:type="dxa"/>
            <w:vAlign w:val="center"/>
          </w:tcPr>
          <w:p w14:paraId="06F15DB6" w14:textId="77777777" w:rsidR="00A83593" w:rsidRDefault="00000000">
            <w:pPr>
              <w:widowControl/>
              <w:jc w:val="center"/>
              <w:textAlignment w:val="center"/>
              <w:rPr>
                <w:ins w:id="2731" w:author="。。。。。。" w:date="2026-01-24T09:38:00Z"/>
                <w:rFonts w:ascii="SimSun" w:hAnsi="SimSun" w:cs="SimSun"/>
                <w:color w:val="000000"/>
                <w:kern w:val="0"/>
                <w:sz w:val="22"/>
                <w:szCs w:val="22"/>
                <w:lang w:bidi="ar"/>
              </w:rPr>
            </w:pPr>
            <w:ins w:id="2732" w:author="。。。。。。" w:date="2026-01-24T09:39:00Z">
              <w:r>
                <w:rPr>
                  <w:rFonts w:ascii="SimSun" w:hAnsi="SimSun" w:cs="SimSun" w:hint="eastAsia"/>
                  <w:color w:val="000000"/>
                  <w:kern w:val="0"/>
                  <w:sz w:val="20"/>
                  <w:szCs w:val="20"/>
                  <w:lang w:bidi="ar"/>
                </w:rPr>
                <w:t>件</w:t>
              </w:r>
            </w:ins>
          </w:p>
        </w:tc>
        <w:tc>
          <w:tcPr>
            <w:tcW w:w="1440" w:type="dxa"/>
            <w:vAlign w:val="center"/>
          </w:tcPr>
          <w:p w14:paraId="74A4C86F" w14:textId="77777777" w:rsidR="00A83593" w:rsidRDefault="00000000">
            <w:pPr>
              <w:widowControl/>
              <w:jc w:val="center"/>
              <w:textAlignment w:val="center"/>
              <w:rPr>
                <w:ins w:id="2733" w:author="。。。。。。" w:date="2026-01-24T09:38:00Z"/>
                <w:rFonts w:ascii="SimSun" w:hAnsi="SimSun" w:cs="SimSun"/>
                <w:color w:val="000000"/>
                <w:kern w:val="0"/>
                <w:sz w:val="22"/>
                <w:szCs w:val="22"/>
                <w:lang w:bidi="ar"/>
              </w:rPr>
            </w:pPr>
            <w:ins w:id="2734" w:author="。。。。。。" w:date="2026-01-24T09:39:00Z">
              <w:r>
                <w:rPr>
                  <w:rFonts w:ascii="SimSun" w:hAnsi="SimSun" w:cs="SimSun" w:hint="eastAsia"/>
                  <w:color w:val="000000"/>
                  <w:kern w:val="0"/>
                  <w:sz w:val="20"/>
                  <w:szCs w:val="20"/>
                  <w:lang w:bidi="ar"/>
                </w:rPr>
                <w:t>40</w:t>
              </w:r>
            </w:ins>
          </w:p>
        </w:tc>
        <w:tc>
          <w:tcPr>
            <w:tcW w:w="1440" w:type="dxa"/>
          </w:tcPr>
          <w:p w14:paraId="70AA48CD" w14:textId="77777777" w:rsidR="00A83593" w:rsidRDefault="00A83593">
            <w:pPr>
              <w:rPr>
                <w:ins w:id="2735" w:author="。。。。。。" w:date="2026-01-24T09:38:00Z"/>
                <w:rStyle w:val="font41"/>
                <w:rFonts w:ascii="FangSong" w:eastAsia="FangSong" w:hAnsi="FangSong" w:cs="FangSong" w:hint="default"/>
                <w:b w:val="0"/>
                <w:bCs/>
                <w:sz w:val="21"/>
                <w:szCs w:val="21"/>
                <w:lang w:bidi="ar"/>
              </w:rPr>
            </w:pPr>
          </w:p>
        </w:tc>
        <w:tc>
          <w:tcPr>
            <w:tcW w:w="1440" w:type="dxa"/>
          </w:tcPr>
          <w:p w14:paraId="4FB7D1B0" w14:textId="77777777" w:rsidR="00A83593" w:rsidRDefault="00A83593">
            <w:pPr>
              <w:rPr>
                <w:ins w:id="2736" w:author="。。。。。。" w:date="2026-01-24T09:38:00Z"/>
                <w:rStyle w:val="font41"/>
                <w:rFonts w:ascii="FangSong" w:eastAsia="FangSong" w:hAnsi="FangSong" w:cs="FangSong" w:hint="default"/>
                <w:b w:val="0"/>
                <w:bCs/>
                <w:sz w:val="21"/>
                <w:szCs w:val="21"/>
                <w:lang w:bidi="ar"/>
              </w:rPr>
            </w:pPr>
          </w:p>
        </w:tc>
        <w:tc>
          <w:tcPr>
            <w:tcW w:w="1480" w:type="dxa"/>
            <w:vAlign w:val="center"/>
          </w:tcPr>
          <w:p w14:paraId="59F43875" w14:textId="77777777" w:rsidR="00A83593" w:rsidRDefault="00000000">
            <w:pPr>
              <w:widowControl/>
              <w:jc w:val="center"/>
              <w:textAlignment w:val="center"/>
              <w:rPr>
                <w:ins w:id="2737" w:author="。。。。。。" w:date="2026-01-24T09:38:00Z"/>
                <w:rFonts w:ascii="SimSun" w:hAnsi="SimSun" w:cs="SimSun"/>
                <w:color w:val="000000"/>
                <w:kern w:val="0"/>
                <w:sz w:val="22"/>
                <w:szCs w:val="22"/>
                <w:lang w:bidi="ar"/>
              </w:rPr>
            </w:pPr>
            <w:ins w:id="2738" w:author="。。。。。。" w:date="2026-01-24T10:51:00Z">
              <w:r>
                <w:rPr>
                  <w:rFonts w:ascii="SimSun" w:hAnsi="SimSun" w:cs="SimSun" w:hint="eastAsia"/>
                  <w:color w:val="000000"/>
                  <w:kern w:val="0"/>
                  <w:sz w:val="20"/>
                  <w:szCs w:val="20"/>
                  <w:lang w:bidi="ar"/>
                </w:rPr>
                <w:t>2026-03-16</w:t>
              </w:r>
            </w:ins>
          </w:p>
        </w:tc>
        <w:tc>
          <w:tcPr>
            <w:tcW w:w="1451" w:type="dxa"/>
            <w:vAlign w:val="center"/>
          </w:tcPr>
          <w:p w14:paraId="0926D373" w14:textId="77777777" w:rsidR="00A83593" w:rsidRDefault="00A83593">
            <w:pPr>
              <w:widowControl/>
              <w:jc w:val="center"/>
              <w:textAlignment w:val="center"/>
              <w:rPr>
                <w:ins w:id="2739" w:author="。。。。。。" w:date="2026-01-24T09:38:00Z"/>
                <w:rFonts w:ascii="SimSun" w:hAnsi="SimSun" w:cs="SimSun"/>
                <w:color w:val="000000"/>
                <w:kern w:val="0"/>
                <w:sz w:val="20"/>
                <w:szCs w:val="20"/>
                <w:lang w:bidi="ar"/>
              </w:rPr>
            </w:pPr>
          </w:p>
        </w:tc>
        <w:tc>
          <w:tcPr>
            <w:tcW w:w="1441" w:type="dxa"/>
            <w:vAlign w:val="center"/>
          </w:tcPr>
          <w:p w14:paraId="318A8851" w14:textId="77777777" w:rsidR="00A83593" w:rsidRDefault="00A83593">
            <w:pPr>
              <w:widowControl/>
              <w:jc w:val="center"/>
              <w:textAlignment w:val="center"/>
              <w:rPr>
                <w:ins w:id="2740" w:author="。。。。。。" w:date="2026-01-24T09:38:00Z"/>
                <w:rFonts w:ascii="SimSun" w:hAnsi="SimSun" w:cs="SimSun"/>
                <w:color w:val="000000"/>
                <w:kern w:val="0"/>
                <w:sz w:val="20"/>
                <w:szCs w:val="20"/>
                <w:lang w:bidi="ar"/>
              </w:rPr>
            </w:pPr>
          </w:p>
        </w:tc>
      </w:tr>
      <w:tr w:rsidR="00A83593" w14:paraId="5B6AD3A5" w14:textId="77777777">
        <w:trPr>
          <w:ins w:id="2741" w:author="。。。。。。" w:date="2026-01-24T09:38:00Z"/>
        </w:trPr>
        <w:tc>
          <w:tcPr>
            <w:tcW w:w="1419" w:type="dxa"/>
            <w:vAlign w:val="center"/>
          </w:tcPr>
          <w:p w14:paraId="4CE8933F" w14:textId="77777777" w:rsidR="00A83593" w:rsidRDefault="00000000">
            <w:pPr>
              <w:widowControl/>
              <w:jc w:val="center"/>
              <w:textAlignment w:val="center"/>
              <w:rPr>
                <w:ins w:id="2742" w:author="。。。。。。" w:date="2026-01-24T09:38:00Z"/>
                <w:rFonts w:ascii="SimSun" w:hAnsi="SimSun" w:cs="SimSun"/>
                <w:color w:val="000000"/>
                <w:kern w:val="0"/>
                <w:sz w:val="22"/>
                <w:szCs w:val="22"/>
                <w:lang w:bidi="ar"/>
              </w:rPr>
            </w:pPr>
            <w:ins w:id="2743" w:author="。。。。。。" w:date="2026-01-24T09:39:00Z">
              <w:r>
                <w:rPr>
                  <w:rFonts w:ascii="SimSun" w:hAnsi="SimSun" w:cs="SimSun" w:hint="eastAsia"/>
                  <w:color w:val="000000"/>
                  <w:kern w:val="0"/>
                  <w:sz w:val="20"/>
                  <w:szCs w:val="20"/>
                  <w:lang w:bidi="ar"/>
                </w:rPr>
                <w:t>145</w:t>
              </w:r>
            </w:ins>
          </w:p>
        </w:tc>
        <w:tc>
          <w:tcPr>
            <w:tcW w:w="1446" w:type="dxa"/>
            <w:vAlign w:val="center"/>
          </w:tcPr>
          <w:p w14:paraId="1165AD29" w14:textId="77777777" w:rsidR="00A83593" w:rsidRDefault="00000000">
            <w:pPr>
              <w:widowControl/>
              <w:jc w:val="center"/>
              <w:textAlignment w:val="center"/>
              <w:rPr>
                <w:ins w:id="2744" w:author="。。。。。。" w:date="2026-01-24T09:38:00Z"/>
                <w:rFonts w:ascii="SimSun" w:hAnsi="SimSun" w:cs="SimSun"/>
                <w:color w:val="000000"/>
                <w:kern w:val="0"/>
                <w:sz w:val="22"/>
                <w:szCs w:val="22"/>
                <w:lang w:bidi="ar"/>
              </w:rPr>
            </w:pPr>
            <w:ins w:id="2745" w:author="。。。。。。" w:date="2026-01-24T09:39:00Z">
              <w:r>
                <w:rPr>
                  <w:rFonts w:ascii="SimSun" w:hAnsi="SimSun" w:cs="SimSun" w:hint="eastAsia"/>
                  <w:color w:val="000000"/>
                  <w:kern w:val="0"/>
                  <w:sz w:val="20"/>
                  <w:szCs w:val="20"/>
                  <w:lang w:bidi="ar"/>
                </w:rPr>
                <w:t>不锈钢六角宝塔软管接头</w:t>
              </w:r>
            </w:ins>
          </w:p>
        </w:tc>
        <w:tc>
          <w:tcPr>
            <w:tcW w:w="2016" w:type="dxa"/>
            <w:vAlign w:val="center"/>
          </w:tcPr>
          <w:p w14:paraId="04B0A623" w14:textId="77777777" w:rsidR="00A83593" w:rsidRDefault="00000000">
            <w:pPr>
              <w:widowControl/>
              <w:jc w:val="center"/>
              <w:textAlignment w:val="center"/>
              <w:rPr>
                <w:ins w:id="2746" w:author="。。。。。。" w:date="2026-01-24T09:38:00Z"/>
                <w:rFonts w:ascii="SimSun" w:hAnsi="SimSun" w:cs="SimSun"/>
                <w:color w:val="000000"/>
                <w:kern w:val="0"/>
                <w:sz w:val="22"/>
                <w:szCs w:val="22"/>
                <w:lang w:bidi="ar"/>
              </w:rPr>
            </w:pPr>
            <w:ins w:id="2747" w:author="。。。。。。" w:date="2026-01-24T09:39:00Z">
              <w:r>
                <w:rPr>
                  <w:rFonts w:ascii="SimSun" w:hAnsi="SimSun" w:cs="SimSun" w:hint="eastAsia"/>
                  <w:color w:val="000000"/>
                  <w:kern w:val="0"/>
                  <w:sz w:val="20"/>
                  <w:szCs w:val="20"/>
                  <w:lang w:bidi="ar"/>
                </w:rPr>
                <w:t>DN20 （3/4〞)-Φ20</w:t>
              </w:r>
            </w:ins>
          </w:p>
        </w:tc>
        <w:tc>
          <w:tcPr>
            <w:tcW w:w="1440" w:type="dxa"/>
            <w:vAlign w:val="center"/>
          </w:tcPr>
          <w:p w14:paraId="07E22E96" w14:textId="77777777" w:rsidR="00A83593" w:rsidRDefault="00000000">
            <w:pPr>
              <w:widowControl/>
              <w:jc w:val="center"/>
              <w:textAlignment w:val="center"/>
              <w:rPr>
                <w:ins w:id="2748" w:author="。。。。。。" w:date="2026-01-24T09:38:00Z"/>
                <w:rFonts w:ascii="SimSun" w:hAnsi="SimSun" w:cs="SimSun"/>
                <w:color w:val="000000"/>
                <w:kern w:val="0"/>
                <w:sz w:val="22"/>
                <w:szCs w:val="22"/>
                <w:lang w:bidi="ar"/>
              </w:rPr>
            </w:pPr>
            <w:ins w:id="2749" w:author="。。。。。。" w:date="2026-01-24T09:39:00Z">
              <w:r>
                <w:rPr>
                  <w:rFonts w:ascii="SimSun" w:hAnsi="SimSun" w:cs="SimSun" w:hint="eastAsia"/>
                  <w:color w:val="000000"/>
                  <w:kern w:val="0"/>
                  <w:sz w:val="20"/>
                  <w:szCs w:val="20"/>
                  <w:lang w:bidi="ar"/>
                </w:rPr>
                <w:t>件</w:t>
              </w:r>
            </w:ins>
          </w:p>
        </w:tc>
        <w:tc>
          <w:tcPr>
            <w:tcW w:w="1440" w:type="dxa"/>
            <w:vAlign w:val="center"/>
          </w:tcPr>
          <w:p w14:paraId="0B21E7DE" w14:textId="77777777" w:rsidR="00A83593" w:rsidRDefault="00000000">
            <w:pPr>
              <w:widowControl/>
              <w:jc w:val="center"/>
              <w:textAlignment w:val="center"/>
              <w:rPr>
                <w:ins w:id="2750" w:author="。。。。。。" w:date="2026-01-24T09:38:00Z"/>
                <w:rFonts w:ascii="SimSun" w:hAnsi="SimSun" w:cs="SimSun"/>
                <w:color w:val="000000"/>
                <w:kern w:val="0"/>
                <w:sz w:val="22"/>
                <w:szCs w:val="22"/>
                <w:lang w:bidi="ar"/>
              </w:rPr>
            </w:pPr>
            <w:ins w:id="2751" w:author="。。。。。。" w:date="2026-01-24T09:39:00Z">
              <w:r>
                <w:rPr>
                  <w:rFonts w:ascii="SimSun" w:hAnsi="SimSun" w:cs="SimSun" w:hint="eastAsia"/>
                  <w:color w:val="000000"/>
                  <w:kern w:val="0"/>
                  <w:sz w:val="20"/>
                  <w:szCs w:val="20"/>
                  <w:lang w:bidi="ar"/>
                </w:rPr>
                <w:t>20</w:t>
              </w:r>
            </w:ins>
          </w:p>
        </w:tc>
        <w:tc>
          <w:tcPr>
            <w:tcW w:w="1440" w:type="dxa"/>
          </w:tcPr>
          <w:p w14:paraId="2EC8EC0B" w14:textId="77777777" w:rsidR="00A83593" w:rsidRDefault="00A83593">
            <w:pPr>
              <w:rPr>
                <w:ins w:id="2752" w:author="。。。。。。" w:date="2026-01-24T09:38:00Z"/>
                <w:rStyle w:val="font41"/>
                <w:rFonts w:ascii="FangSong" w:eastAsia="FangSong" w:hAnsi="FangSong" w:cs="FangSong" w:hint="default"/>
                <w:b w:val="0"/>
                <w:bCs/>
                <w:sz w:val="21"/>
                <w:szCs w:val="21"/>
                <w:lang w:bidi="ar"/>
              </w:rPr>
            </w:pPr>
          </w:p>
        </w:tc>
        <w:tc>
          <w:tcPr>
            <w:tcW w:w="1440" w:type="dxa"/>
          </w:tcPr>
          <w:p w14:paraId="6D1424E8" w14:textId="77777777" w:rsidR="00A83593" w:rsidRDefault="00A83593">
            <w:pPr>
              <w:rPr>
                <w:ins w:id="2753" w:author="。。。。。。" w:date="2026-01-24T09:38:00Z"/>
                <w:rStyle w:val="font41"/>
                <w:rFonts w:ascii="FangSong" w:eastAsia="FangSong" w:hAnsi="FangSong" w:cs="FangSong" w:hint="default"/>
                <w:b w:val="0"/>
                <w:bCs/>
                <w:sz w:val="21"/>
                <w:szCs w:val="21"/>
                <w:lang w:bidi="ar"/>
              </w:rPr>
            </w:pPr>
          </w:p>
        </w:tc>
        <w:tc>
          <w:tcPr>
            <w:tcW w:w="1480" w:type="dxa"/>
            <w:vAlign w:val="center"/>
          </w:tcPr>
          <w:p w14:paraId="38D8B9FD" w14:textId="77777777" w:rsidR="00A83593" w:rsidRDefault="00000000">
            <w:pPr>
              <w:widowControl/>
              <w:jc w:val="center"/>
              <w:textAlignment w:val="center"/>
              <w:rPr>
                <w:ins w:id="2754" w:author="。。。。。。" w:date="2026-01-24T09:38:00Z"/>
                <w:rFonts w:ascii="SimSun" w:hAnsi="SimSun" w:cs="SimSun"/>
                <w:color w:val="000000"/>
                <w:kern w:val="0"/>
                <w:sz w:val="22"/>
                <w:szCs w:val="22"/>
                <w:lang w:bidi="ar"/>
              </w:rPr>
            </w:pPr>
            <w:ins w:id="2755" w:author="。。。。。。" w:date="2026-01-24T10:51:00Z">
              <w:r>
                <w:rPr>
                  <w:rFonts w:ascii="SimSun" w:hAnsi="SimSun" w:cs="SimSun" w:hint="eastAsia"/>
                  <w:color w:val="000000"/>
                  <w:kern w:val="0"/>
                  <w:sz w:val="20"/>
                  <w:szCs w:val="20"/>
                  <w:lang w:bidi="ar"/>
                </w:rPr>
                <w:t>2026-03-16</w:t>
              </w:r>
            </w:ins>
          </w:p>
        </w:tc>
        <w:tc>
          <w:tcPr>
            <w:tcW w:w="1451" w:type="dxa"/>
            <w:vAlign w:val="center"/>
          </w:tcPr>
          <w:p w14:paraId="6D63F35A" w14:textId="77777777" w:rsidR="00A83593" w:rsidRDefault="00A83593">
            <w:pPr>
              <w:widowControl/>
              <w:jc w:val="center"/>
              <w:textAlignment w:val="center"/>
              <w:rPr>
                <w:ins w:id="2756" w:author="。。。。。。" w:date="2026-01-24T09:38:00Z"/>
                <w:rFonts w:ascii="SimSun" w:hAnsi="SimSun" w:cs="SimSun"/>
                <w:color w:val="000000"/>
                <w:kern w:val="0"/>
                <w:sz w:val="20"/>
                <w:szCs w:val="20"/>
                <w:lang w:bidi="ar"/>
              </w:rPr>
            </w:pPr>
          </w:p>
        </w:tc>
        <w:tc>
          <w:tcPr>
            <w:tcW w:w="1441" w:type="dxa"/>
            <w:vAlign w:val="center"/>
          </w:tcPr>
          <w:p w14:paraId="2E7BB8BC" w14:textId="77777777" w:rsidR="00A83593" w:rsidRDefault="00A83593">
            <w:pPr>
              <w:widowControl/>
              <w:jc w:val="center"/>
              <w:textAlignment w:val="center"/>
              <w:rPr>
                <w:ins w:id="2757" w:author="。。。。。。" w:date="2026-01-24T09:38:00Z"/>
                <w:rFonts w:ascii="SimSun" w:hAnsi="SimSun" w:cs="SimSun"/>
                <w:color w:val="000000"/>
                <w:kern w:val="0"/>
                <w:sz w:val="20"/>
                <w:szCs w:val="20"/>
                <w:lang w:bidi="ar"/>
              </w:rPr>
            </w:pPr>
          </w:p>
        </w:tc>
      </w:tr>
      <w:tr w:rsidR="00A83593" w14:paraId="01F848E3" w14:textId="77777777">
        <w:trPr>
          <w:ins w:id="2758" w:author="。。。。。。" w:date="2026-01-24T09:38:00Z"/>
        </w:trPr>
        <w:tc>
          <w:tcPr>
            <w:tcW w:w="1419" w:type="dxa"/>
            <w:vAlign w:val="center"/>
          </w:tcPr>
          <w:p w14:paraId="2C46487E" w14:textId="77777777" w:rsidR="00A83593" w:rsidRDefault="00000000">
            <w:pPr>
              <w:widowControl/>
              <w:jc w:val="center"/>
              <w:textAlignment w:val="center"/>
              <w:rPr>
                <w:ins w:id="2759" w:author="。。。。。。" w:date="2026-01-24T09:38:00Z"/>
                <w:rFonts w:ascii="SimSun" w:hAnsi="SimSun" w:cs="SimSun"/>
                <w:color w:val="000000"/>
                <w:kern w:val="0"/>
                <w:sz w:val="22"/>
                <w:szCs w:val="22"/>
                <w:lang w:bidi="ar"/>
              </w:rPr>
            </w:pPr>
            <w:ins w:id="2760" w:author="。。。。。。" w:date="2026-01-24T09:39:00Z">
              <w:r>
                <w:rPr>
                  <w:rFonts w:ascii="SimSun" w:hAnsi="SimSun" w:cs="SimSun" w:hint="eastAsia"/>
                  <w:color w:val="000000"/>
                  <w:kern w:val="0"/>
                  <w:sz w:val="20"/>
                  <w:szCs w:val="20"/>
                  <w:lang w:bidi="ar"/>
                </w:rPr>
                <w:t>146</w:t>
              </w:r>
            </w:ins>
          </w:p>
        </w:tc>
        <w:tc>
          <w:tcPr>
            <w:tcW w:w="1446" w:type="dxa"/>
            <w:vAlign w:val="center"/>
          </w:tcPr>
          <w:p w14:paraId="1F57E4AA" w14:textId="77777777" w:rsidR="00A83593" w:rsidRDefault="00000000">
            <w:pPr>
              <w:widowControl/>
              <w:jc w:val="center"/>
              <w:textAlignment w:val="center"/>
              <w:rPr>
                <w:ins w:id="2761" w:author="。。。。。。" w:date="2026-01-24T09:38:00Z"/>
                <w:rFonts w:ascii="SimSun" w:hAnsi="SimSun" w:cs="SimSun"/>
                <w:color w:val="000000"/>
                <w:kern w:val="0"/>
                <w:sz w:val="22"/>
                <w:szCs w:val="22"/>
                <w:lang w:bidi="ar"/>
              </w:rPr>
            </w:pPr>
            <w:ins w:id="2762" w:author="。。。。。。" w:date="2026-01-24T09:39:00Z">
              <w:r>
                <w:rPr>
                  <w:rFonts w:ascii="SimSun" w:hAnsi="SimSun" w:cs="SimSun" w:hint="eastAsia"/>
                  <w:color w:val="000000"/>
                  <w:kern w:val="0"/>
                  <w:sz w:val="20"/>
                  <w:szCs w:val="20"/>
                  <w:lang w:bidi="ar"/>
                </w:rPr>
                <w:t>不锈钢六角宝塔软管接头</w:t>
              </w:r>
            </w:ins>
          </w:p>
        </w:tc>
        <w:tc>
          <w:tcPr>
            <w:tcW w:w="2016" w:type="dxa"/>
            <w:vAlign w:val="center"/>
          </w:tcPr>
          <w:p w14:paraId="09EC0DE6" w14:textId="77777777" w:rsidR="00A83593" w:rsidRDefault="00000000">
            <w:pPr>
              <w:widowControl/>
              <w:jc w:val="center"/>
              <w:textAlignment w:val="center"/>
              <w:rPr>
                <w:ins w:id="2763" w:author="。。。。。。" w:date="2026-01-24T09:38:00Z"/>
                <w:rFonts w:ascii="SimSun" w:hAnsi="SimSun" w:cs="SimSun"/>
                <w:color w:val="000000"/>
                <w:kern w:val="0"/>
                <w:sz w:val="22"/>
                <w:szCs w:val="22"/>
                <w:lang w:bidi="ar"/>
              </w:rPr>
            </w:pPr>
            <w:ins w:id="2764" w:author="。。。。。。" w:date="2026-01-24T09:39:00Z">
              <w:r>
                <w:rPr>
                  <w:rFonts w:ascii="SimSun" w:hAnsi="SimSun" w:cs="SimSun" w:hint="eastAsia"/>
                  <w:color w:val="000000"/>
                  <w:kern w:val="0"/>
                  <w:sz w:val="20"/>
                  <w:szCs w:val="20"/>
                  <w:lang w:bidi="ar"/>
                </w:rPr>
                <w:t xml:space="preserve"> DN25  （1"）-Φ25</w:t>
              </w:r>
            </w:ins>
          </w:p>
        </w:tc>
        <w:tc>
          <w:tcPr>
            <w:tcW w:w="1440" w:type="dxa"/>
            <w:vAlign w:val="center"/>
          </w:tcPr>
          <w:p w14:paraId="3FDDF69D" w14:textId="77777777" w:rsidR="00A83593" w:rsidRDefault="00000000">
            <w:pPr>
              <w:widowControl/>
              <w:jc w:val="center"/>
              <w:textAlignment w:val="center"/>
              <w:rPr>
                <w:ins w:id="2765" w:author="。。。。。。" w:date="2026-01-24T09:38:00Z"/>
                <w:rFonts w:ascii="SimSun" w:hAnsi="SimSun" w:cs="SimSun"/>
                <w:color w:val="000000"/>
                <w:kern w:val="0"/>
                <w:sz w:val="22"/>
                <w:szCs w:val="22"/>
                <w:lang w:bidi="ar"/>
              </w:rPr>
            </w:pPr>
            <w:ins w:id="2766" w:author="。。。。。。" w:date="2026-01-24T09:39:00Z">
              <w:r>
                <w:rPr>
                  <w:rFonts w:ascii="SimSun" w:hAnsi="SimSun" w:cs="SimSun" w:hint="eastAsia"/>
                  <w:color w:val="000000"/>
                  <w:kern w:val="0"/>
                  <w:sz w:val="20"/>
                  <w:szCs w:val="20"/>
                  <w:lang w:bidi="ar"/>
                </w:rPr>
                <w:t>件</w:t>
              </w:r>
            </w:ins>
          </w:p>
        </w:tc>
        <w:tc>
          <w:tcPr>
            <w:tcW w:w="1440" w:type="dxa"/>
            <w:vAlign w:val="center"/>
          </w:tcPr>
          <w:p w14:paraId="414AB881" w14:textId="77777777" w:rsidR="00A83593" w:rsidRDefault="00000000">
            <w:pPr>
              <w:widowControl/>
              <w:jc w:val="center"/>
              <w:textAlignment w:val="center"/>
              <w:rPr>
                <w:ins w:id="2767" w:author="。。。。。。" w:date="2026-01-24T09:38:00Z"/>
                <w:rFonts w:ascii="SimSun" w:hAnsi="SimSun" w:cs="SimSun"/>
                <w:color w:val="000000"/>
                <w:kern w:val="0"/>
                <w:sz w:val="22"/>
                <w:szCs w:val="22"/>
                <w:lang w:bidi="ar"/>
              </w:rPr>
            </w:pPr>
            <w:ins w:id="2768" w:author="。。。。。。" w:date="2026-01-24T09:39:00Z">
              <w:r>
                <w:rPr>
                  <w:rFonts w:ascii="SimSun" w:hAnsi="SimSun" w:cs="SimSun" w:hint="eastAsia"/>
                  <w:color w:val="000000"/>
                  <w:kern w:val="0"/>
                  <w:sz w:val="20"/>
                  <w:szCs w:val="20"/>
                  <w:lang w:bidi="ar"/>
                </w:rPr>
                <w:t>20</w:t>
              </w:r>
            </w:ins>
          </w:p>
        </w:tc>
        <w:tc>
          <w:tcPr>
            <w:tcW w:w="1440" w:type="dxa"/>
          </w:tcPr>
          <w:p w14:paraId="6A95140A" w14:textId="77777777" w:rsidR="00A83593" w:rsidRDefault="00A83593">
            <w:pPr>
              <w:rPr>
                <w:ins w:id="2769" w:author="。。。。。。" w:date="2026-01-24T09:38:00Z"/>
                <w:rStyle w:val="font41"/>
                <w:rFonts w:ascii="FangSong" w:eastAsia="FangSong" w:hAnsi="FangSong" w:cs="FangSong" w:hint="default"/>
                <w:b w:val="0"/>
                <w:bCs/>
                <w:sz w:val="21"/>
                <w:szCs w:val="21"/>
                <w:lang w:bidi="ar"/>
              </w:rPr>
            </w:pPr>
          </w:p>
        </w:tc>
        <w:tc>
          <w:tcPr>
            <w:tcW w:w="1440" w:type="dxa"/>
          </w:tcPr>
          <w:p w14:paraId="742EA20A" w14:textId="77777777" w:rsidR="00A83593" w:rsidRDefault="00A83593">
            <w:pPr>
              <w:rPr>
                <w:ins w:id="2770" w:author="。。。。。。" w:date="2026-01-24T09:38:00Z"/>
                <w:rStyle w:val="font41"/>
                <w:rFonts w:ascii="FangSong" w:eastAsia="FangSong" w:hAnsi="FangSong" w:cs="FangSong" w:hint="default"/>
                <w:b w:val="0"/>
                <w:bCs/>
                <w:sz w:val="21"/>
                <w:szCs w:val="21"/>
                <w:lang w:bidi="ar"/>
              </w:rPr>
            </w:pPr>
          </w:p>
        </w:tc>
        <w:tc>
          <w:tcPr>
            <w:tcW w:w="1480" w:type="dxa"/>
            <w:vAlign w:val="center"/>
          </w:tcPr>
          <w:p w14:paraId="3C0B54BE" w14:textId="77777777" w:rsidR="00A83593" w:rsidRDefault="00000000">
            <w:pPr>
              <w:widowControl/>
              <w:jc w:val="center"/>
              <w:textAlignment w:val="center"/>
              <w:rPr>
                <w:ins w:id="2771" w:author="。。。。。。" w:date="2026-01-24T09:38:00Z"/>
                <w:rFonts w:ascii="SimSun" w:hAnsi="SimSun" w:cs="SimSun"/>
                <w:color w:val="000000"/>
                <w:kern w:val="0"/>
                <w:sz w:val="22"/>
                <w:szCs w:val="22"/>
                <w:lang w:bidi="ar"/>
              </w:rPr>
            </w:pPr>
            <w:ins w:id="2772" w:author="。。。。。。" w:date="2026-01-24T10:51:00Z">
              <w:r>
                <w:rPr>
                  <w:rFonts w:ascii="SimSun" w:hAnsi="SimSun" w:cs="SimSun" w:hint="eastAsia"/>
                  <w:color w:val="000000"/>
                  <w:kern w:val="0"/>
                  <w:sz w:val="20"/>
                  <w:szCs w:val="20"/>
                  <w:lang w:bidi="ar"/>
                </w:rPr>
                <w:t>2026-03-16</w:t>
              </w:r>
            </w:ins>
          </w:p>
        </w:tc>
        <w:tc>
          <w:tcPr>
            <w:tcW w:w="1451" w:type="dxa"/>
            <w:vAlign w:val="center"/>
          </w:tcPr>
          <w:p w14:paraId="19BEC149" w14:textId="77777777" w:rsidR="00A83593" w:rsidRDefault="00A83593">
            <w:pPr>
              <w:widowControl/>
              <w:jc w:val="center"/>
              <w:textAlignment w:val="center"/>
              <w:rPr>
                <w:ins w:id="2773" w:author="。。。。。。" w:date="2026-01-24T09:38:00Z"/>
                <w:rFonts w:ascii="SimSun" w:hAnsi="SimSun" w:cs="SimSun"/>
                <w:color w:val="000000"/>
                <w:kern w:val="0"/>
                <w:sz w:val="20"/>
                <w:szCs w:val="20"/>
                <w:lang w:bidi="ar"/>
              </w:rPr>
            </w:pPr>
          </w:p>
        </w:tc>
        <w:tc>
          <w:tcPr>
            <w:tcW w:w="1441" w:type="dxa"/>
            <w:vAlign w:val="center"/>
          </w:tcPr>
          <w:p w14:paraId="4609D334" w14:textId="77777777" w:rsidR="00A83593" w:rsidRDefault="00A83593">
            <w:pPr>
              <w:widowControl/>
              <w:jc w:val="center"/>
              <w:textAlignment w:val="center"/>
              <w:rPr>
                <w:ins w:id="2774" w:author="。。。。。。" w:date="2026-01-24T09:38:00Z"/>
                <w:rFonts w:ascii="SimSun" w:hAnsi="SimSun" w:cs="SimSun"/>
                <w:color w:val="000000"/>
                <w:kern w:val="0"/>
                <w:sz w:val="20"/>
                <w:szCs w:val="20"/>
                <w:lang w:bidi="ar"/>
              </w:rPr>
            </w:pPr>
          </w:p>
        </w:tc>
      </w:tr>
      <w:tr w:rsidR="00A83593" w14:paraId="1B7B7C8D" w14:textId="77777777">
        <w:trPr>
          <w:ins w:id="2775" w:author="。。。。。。" w:date="2026-01-24T09:38:00Z"/>
        </w:trPr>
        <w:tc>
          <w:tcPr>
            <w:tcW w:w="1419" w:type="dxa"/>
            <w:vAlign w:val="center"/>
          </w:tcPr>
          <w:p w14:paraId="2D10DB85" w14:textId="77777777" w:rsidR="00A83593" w:rsidRDefault="00000000">
            <w:pPr>
              <w:widowControl/>
              <w:jc w:val="center"/>
              <w:textAlignment w:val="center"/>
              <w:rPr>
                <w:ins w:id="2776" w:author="。。。。。。" w:date="2026-01-24T09:38:00Z"/>
                <w:rFonts w:ascii="SimSun" w:hAnsi="SimSun" w:cs="SimSun"/>
                <w:color w:val="000000"/>
                <w:kern w:val="0"/>
                <w:sz w:val="22"/>
                <w:szCs w:val="22"/>
                <w:lang w:bidi="ar"/>
              </w:rPr>
            </w:pPr>
            <w:ins w:id="2777" w:author="。。。。。。" w:date="2026-01-24T09:39:00Z">
              <w:r>
                <w:rPr>
                  <w:rFonts w:ascii="SimSun" w:hAnsi="SimSun" w:cs="SimSun" w:hint="eastAsia"/>
                  <w:color w:val="000000"/>
                  <w:kern w:val="0"/>
                  <w:sz w:val="20"/>
                  <w:szCs w:val="20"/>
                  <w:lang w:bidi="ar"/>
                </w:rPr>
                <w:t>147</w:t>
              </w:r>
            </w:ins>
          </w:p>
        </w:tc>
        <w:tc>
          <w:tcPr>
            <w:tcW w:w="1446" w:type="dxa"/>
            <w:vAlign w:val="center"/>
          </w:tcPr>
          <w:p w14:paraId="7AC259DA" w14:textId="77777777" w:rsidR="00A83593" w:rsidRDefault="00000000">
            <w:pPr>
              <w:widowControl/>
              <w:jc w:val="center"/>
              <w:textAlignment w:val="center"/>
              <w:rPr>
                <w:ins w:id="2778" w:author="。。。。。。" w:date="2026-01-24T09:38:00Z"/>
                <w:rFonts w:ascii="SimSun" w:hAnsi="SimSun" w:cs="SimSun"/>
                <w:color w:val="000000"/>
                <w:kern w:val="0"/>
                <w:sz w:val="22"/>
                <w:szCs w:val="22"/>
                <w:lang w:bidi="ar"/>
              </w:rPr>
            </w:pPr>
            <w:ins w:id="2779" w:author="。。。。。。" w:date="2026-01-24T09:39:00Z">
              <w:r>
                <w:rPr>
                  <w:rFonts w:ascii="SimSun" w:hAnsi="SimSun" w:cs="SimSun" w:hint="eastAsia"/>
                  <w:color w:val="000000"/>
                  <w:kern w:val="0"/>
                  <w:sz w:val="20"/>
                  <w:szCs w:val="20"/>
                  <w:lang w:bidi="ar"/>
                </w:rPr>
                <w:t>不锈钢快速丝扣扣压接头</w:t>
              </w:r>
            </w:ins>
          </w:p>
        </w:tc>
        <w:tc>
          <w:tcPr>
            <w:tcW w:w="2016" w:type="dxa"/>
            <w:vAlign w:val="center"/>
          </w:tcPr>
          <w:p w14:paraId="0CFDFD8E" w14:textId="77777777" w:rsidR="00A83593" w:rsidRDefault="00000000">
            <w:pPr>
              <w:widowControl/>
              <w:jc w:val="center"/>
              <w:textAlignment w:val="center"/>
              <w:rPr>
                <w:ins w:id="2780" w:author="。。。。。。" w:date="2026-01-24T09:38:00Z"/>
                <w:rFonts w:ascii="SimSun" w:hAnsi="SimSun" w:cs="SimSun"/>
                <w:color w:val="000000"/>
                <w:kern w:val="0"/>
                <w:sz w:val="22"/>
                <w:szCs w:val="22"/>
                <w:lang w:bidi="ar"/>
              </w:rPr>
            </w:pPr>
            <w:ins w:id="2781" w:author="。。。。。。" w:date="2026-01-24T09:39:00Z">
              <w:r>
                <w:rPr>
                  <w:rFonts w:ascii="SimSun" w:hAnsi="SimSun" w:cs="SimSun" w:hint="eastAsia"/>
                  <w:color w:val="000000"/>
                  <w:kern w:val="0"/>
                  <w:sz w:val="20"/>
                  <w:szCs w:val="20"/>
                  <w:lang w:bidi="ar"/>
                </w:rPr>
                <w:t>DN25（1"） E型</w:t>
              </w:r>
            </w:ins>
          </w:p>
        </w:tc>
        <w:tc>
          <w:tcPr>
            <w:tcW w:w="1440" w:type="dxa"/>
            <w:vAlign w:val="center"/>
          </w:tcPr>
          <w:p w14:paraId="06F4DFB8" w14:textId="77777777" w:rsidR="00A83593" w:rsidRDefault="00000000">
            <w:pPr>
              <w:widowControl/>
              <w:jc w:val="center"/>
              <w:textAlignment w:val="center"/>
              <w:rPr>
                <w:ins w:id="2782" w:author="。。。。。。" w:date="2026-01-24T09:38:00Z"/>
                <w:rFonts w:ascii="SimSun" w:hAnsi="SimSun" w:cs="SimSun"/>
                <w:color w:val="000000"/>
                <w:kern w:val="0"/>
                <w:sz w:val="22"/>
                <w:szCs w:val="22"/>
                <w:lang w:bidi="ar"/>
              </w:rPr>
            </w:pPr>
            <w:ins w:id="2783" w:author="。。。。。。" w:date="2026-01-24T09:39:00Z">
              <w:r>
                <w:rPr>
                  <w:rFonts w:ascii="SimSun" w:hAnsi="SimSun" w:cs="SimSun" w:hint="eastAsia"/>
                  <w:color w:val="000000"/>
                  <w:kern w:val="0"/>
                  <w:sz w:val="20"/>
                  <w:szCs w:val="20"/>
                  <w:lang w:bidi="ar"/>
                </w:rPr>
                <w:t>个</w:t>
              </w:r>
            </w:ins>
          </w:p>
        </w:tc>
        <w:tc>
          <w:tcPr>
            <w:tcW w:w="1440" w:type="dxa"/>
            <w:vAlign w:val="center"/>
          </w:tcPr>
          <w:p w14:paraId="7B3752FB" w14:textId="77777777" w:rsidR="00A83593" w:rsidRDefault="00000000">
            <w:pPr>
              <w:widowControl/>
              <w:jc w:val="center"/>
              <w:textAlignment w:val="center"/>
              <w:rPr>
                <w:ins w:id="2784" w:author="。。。。。。" w:date="2026-01-24T09:38:00Z"/>
                <w:rFonts w:ascii="SimSun" w:hAnsi="SimSun" w:cs="SimSun"/>
                <w:color w:val="000000"/>
                <w:kern w:val="0"/>
                <w:sz w:val="22"/>
                <w:szCs w:val="22"/>
                <w:lang w:bidi="ar"/>
              </w:rPr>
            </w:pPr>
            <w:ins w:id="2785" w:author="。。。。。。" w:date="2026-01-24T09:39:00Z">
              <w:r>
                <w:rPr>
                  <w:rFonts w:ascii="SimSun" w:hAnsi="SimSun" w:cs="SimSun" w:hint="eastAsia"/>
                  <w:color w:val="000000"/>
                  <w:kern w:val="0"/>
                  <w:sz w:val="20"/>
                  <w:szCs w:val="20"/>
                  <w:lang w:bidi="ar"/>
                </w:rPr>
                <w:t>40</w:t>
              </w:r>
            </w:ins>
          </w:p>
        </w:tc>
        <w:tc>
          <w:tcPr>
            <w:tcW w:w="1440" w:type="dxa"/>
          </w:tcPr>
          <w:p w14:paraId="14776FC8" w14:textId="77777777" w:rsidR="00A83593" w:rsidRDefault="00A83593">
            <w:pPr>
              <w:rPr>
                <w:ins w:id="2786" w:author="。。。。。。" w:date="2026-01-24T09:38:00Z"/>
                <w:rStyle w:val="font41"/>
                <w:rFonts w:ascii="FangSong" w:eastAsia="FangSong" w:hAnsi="FangSong" w:cs="FangSong" w:hint="default"/>
                <w:b w:val="0"/>
                <w:bCs/>
                <w:sz w:val="21"/>
                <w:szCs w:val="21"/>
                <w:lang w:bidi="ar"/>
              </w:rPr>
            </w:pPr>
          </w:p>
        </w:tc>
        <w:tc>
          <w:tcPr>
            <w:tcW w:w="1440" w:type="dxa"/>
          </w:tcPr>
          <w:p w14:paraId="4508043A" w14:textId="77777777" w:rsidR="00A83593" w:rsidRDefault="00A83593">
            <w:pPr>
              <w:rPr>
                <w:ins w:id="2787" w:author="。。。。。。" w:date="2026-01-24T09:38:00Z"/>
                <w:rStyle w:val="font41"/>
                <w:rFonts w:ascii="FangSong" w:eastAsia="FangSong" w:hAnsi="FangSong" w:cs="FangSong" w:hint="default"/>
                <w:b w:val="0"/>
                <w:bCs/>
                <w:sz w:val="21"/>
                <w:szCs w:val="21"/>
                <w:lang w:bidi="ar"/>
              </w:rPr>
            </w:pPr>
          </w:p>
        </w:tc>
        <w:tc>
          <w:tcPr>
            <w:tcW w:w="1480" w:type="dxa"/>
            <w:vAlign w:val="center"/>
          </w:tcPr>
          <w:p w14:paraId="5F97043A" w14:textId="77777777" w:rsidR="00A83593" w:rsidRDefault="00000000">
            <w:pPr>
              <w:widowControl/>
              <w:jc w:val="center"/>
              <w:textAlignment w:val="center"/>
              <w:rPr>
                <w:ins w:id="2788" w:author="。。。。。。" w:date="2026-01-24T09:38:00Z"/>
                <w:rFonts w:ascii="SimSun" w:hAnsi="SimSun" w:cs="SimSun"/>
                <w:color w:val="000000"/>
                <w:kern w:val="0"/>
                <w:sz w:val="22"/>
                <w:szCs w:val="22"/>
                <w:lang w:bidi="ar"/>
              </w:rPr>
            </w:pPr>
            <w:ins w:id="2789" w:author="。。。。。。" w:date="2026-01-24T10:51:00Z">
              <w:r>
                <w:rPr>
                  <w:rFonts w:ascii="SimSun" w:hAnsi="SimSun" w:cs="SimSun" w:hint="eastAsia"/>
                  <w:color w:val="000000"/>
                  <w:kern w:val="0"/>
                  <w:sz w:val="20"/>
                  <w:szCs w:val="20"/>
                  <w:lang w:bidi="ar"/>
                </w:rPr>
                <w:t>2026-03-16</w:t>
              </w:r>
            </w:ins>
          </w:p>
        </w:tc>
        <w:tc>
          <w:tcPr>
            <w:tcW w:w="1451" w:type="dxa"/>
            <w:vAlign w:val="center"/>
          </w:tcPr>
          <w:p w14:paraId="3F8A1922" w14:textId="77777777" w:rsidR="00A83593" w:rsidRDefault="00A83593">
            <w:pPr>
              <w:widowControl/>
              <w:jc w:val="center"/>
              <w:textAlignment w:val="center"/>
              <w:rPr>
                <w:ins w:id="2790" w:author="。。。。。。" w:date="2026-01-24T09:38:00Z"/>
                <w:rFonts w:ascii="SimSun" w:hAnsi="SimSun" w:cs="SimSun"/>
                <w:color w:val="000000"/>
                <w:kern w:val="0"/>
                <w:sz w:val="20"/>
                <w:szCs w:val="20"/>
                <w:lang w:bidi="ar"/>
              </w:rPr>
            </w:pPr>
          </w:p>
        </w:tc>
        <w:tc>
          <w:tcPr>
            <w:tcW w:w="1441" w:type="dxa"/>
            <w:vAlign w:val="center"/>
          </w:tcPr>
          <w:p w14:paraId="2FF3150E" w14:textId="77777777" w:rsidR="00A83593" w:rsidRDefault="00000000">
            <w:pPr>
              <w:widowControl/>
              <w:jc w:val="left"/>
              <w:textAlignment w:val="center"/>
              <w:rPr>
                <w:ins w:id="2791" w:author="。。。。。。" w:date="2026-01-24T09:38:00Z"/>
                <w:rFonts w:ascii="SimSun" w:hAnsi="SimSun" w:cs="SimSun"/>
                <w:color w:val="000000"/>
                <w:kern w:val="0"/>
                <w:sz w:val="20"/>
                <w:szCs w:val="20"/>
                <w:lang w:bidi="ar"/>
              </w:rPr>
            </w:pPr>
            <w:ins w:id="2792" w:author="。。。。。。" w:date="2026-01-24T10:29:00Z">
              <w:r>
                <w:rPr>
                  <w:rFonts w:ascii="SimSun" w:hAnsi="SimSun" w:cs="SimSun" w:hint="eastAsia"/>
                  <w:noProof/>
                  <w:color w:val="000000"/>
                  <w:kern w:val="0"/>
                  <w:sz w:val="20"/>
                  <w:szCs w:val="20"/>
                  <w:bdr w:val="single" w:sz="4" w:space="0" w:color="000000"/>
                  <w:lang w:bidi="ar"/>
                </w:rPr>
                <w:drawing>
                  <wp:anchor distT="0" distB="0" distL="114300" distR="114300" simplePos="0" relativeHeight="251677696" behindDoc="0" locked="0" layoutInCell="1" allowOverlap="1" wp14:anchorId="5EB9EC5C" wp14:editId="1DAD6D80">
                    <wp:simplePos x="0" y="0"/>
                    <wp:positionH relativeFrom="column">
                      <wp:posOffset>33020</wp:posOffset>
                    </wp:positionH>
                    <wp:positionV relativeFrom="paragraph">
                      <wp:posOffset>4445</wp:posOffset>
                    </wp:positionV>
                    <wp:extent cx="419100" cy="292100"/>
                    <wp:effectExtent l="0" t="0" r="7620" b="12700"/>
                    <wp:wrapNone/>
                    <wp:docPr id="175" name="图片_9"/>
                    <wp:cNvGraphicFramePr/>
                    <a:graphic xmlns:a="http://schemas.openxmlformats.org/drawingml/2006/main">
                      <a:graphicData uri="http://schemas.openxmlformats.org/drawingml/2006/picture">
                        <pic:pic xmlns:pic="http://schemas.openxmlformats.org/drawingml/2006/picture">
                          <pic:nvPicPr>
                            <pic:cNvPr id="175" name="图片_9"/>
                            <pic:cNvPicPr/>
                          </pic:nvPicPr>
                          <pic:blipFill>
                            <a:blip r:embed="rId66"/>
                            <a:stretch>
                              <a:fillRect/>
                            </a:stretch>
                          </pic:blipFill>
                          <pic:spPr>
                            <a:xfrm>
                              <a:off x="0" y="0"/>
                              <a:ext cx="419100" cy="292100"/>
                            </a:xfrm>
                            <a:prstGeom prst="rect">
                              <a:avLst/>
                            </a:prstGeom>
                            <a:noFill/>
                            <a:ln>
                              <a:noFill/>
                            </a:ln>
                          </pic:spPr>
                        </pic:pic>
                      </a:graphicData>
                    </a:graphic>
                  </wp:anchor>
                </w:drawing>
              </w:r>
            </w:ins>
          </w:p>
        </w:tc>
      </w:tr>
      <w:tr w:rsidR="00A83593" w14:paraId="2EBEC55B" w14:textId="77777777">
        <w:trPr>
          <w:ins w:id="2793" w:author="。。。。。。" w:date="2026-01-24T09:38:00Z"/>
        </w:trPr>
        <w:tc>
          <w:tcPr>
            <w:tcW w:w="1419" w:type="dxa"/>
            <w:vAlign w:val="center"/>
          </w:tcPr>
          <w:p w14:paraId="6B65E51E" w14:textId="77777777" w:rsidR="00A83593" w:rsidRDefault="00000000">
            <w:pPr>
              <w:widowControl/>
              <w:jc w:val="center"/>
              <w:textAlignment w:val="center"/>
              <w:rPr>
                <w:ins w:id="2794" w:author="。。。。。。" w:date="2026-01-24T09:38:00Z"/>
                <w:rFonts w:ascii="SimSun" w:hAnsi="SimSun" w:cs="SimSun"/>
                <w:color w:val="000000"/>
                <w:kern w:val="0"/>
                <w:sz w:val="22"/>
                <w:szCs w:val="22"/>
                <w:lang w:bidi="ar"/>
              </w:rPr>
            </w:pPr>
            <w:ins w:id="2795" w:author="。。。。。。" w:date="2026-01-24T09:39:00Z">
              <w:r>
                <w:rPr>
                  <w:rFonts w:ascii="SimSun" w:hAnsi="SimSun" w:cs="SimSun" w:hint="eastAsia"/>
                  <w:color w:val="000000"/>
                  <w:kern w:val="0"/>
                  <w:sz w:val="20"/>
                  <w:szCs w:val="20"/>
                  <w:lang w:bidi="ar"/>
                </w:rPr>
                <w:t>148</w:t>
              </w:r>
            </w:ins>
          </w:p>
        </w:tc>
        <w:tc>
          <w:tcPr>
            <w:tcW w:w="1446" w:type="dxa"/>
            <w:vAlign w:val="center"/>
          </w:tcPr>
          <w:p w14:paraId="3F139D12" w14:textId="77777777" w:rsidR="00A83593" w:rsidRDefault="00000000">
            <w:pPr>
              <w:widowControl/>
              <w:jc w:val="center"/>
              <w:textAlignment w:val="center"/>
              <w:rPr>
                <w:ins w:id="2796" w:author="。。。。。。" w:date="2026-01-24T09:38:00Z"/>
                <w:rFonts w:ascii="SimSun" w:hAnsi="SimSun" w:cs="SimSun"/>
                <w:color w:val="000000"/>
                <w:kern w:val="0"/>
                <w:sz w:val="22"/>
                <w:szCs w:val="22"/>
                <w:lang w:bidi="ar"/>
              </w:rPr>
            </w:pPr>
            <w:ins w:id="2797" w:author="。。。。。。" w:date="2026-01-24T09:39:00Z">
              <w:r>
                <w:rPr>
                  <w:rFonts w:ascii="SimSun" w:hAnsi="SimSun" w:cs="SimSun" w:hint="eastAsia"/>
                  <w:color w:val="000000"/>
                  <w:kern w:val="0"/>
                  <w:sz w:val="20"/>
                  <w:szCs w:val="20"/>
                  <w:lang w:bidi="ar"/>
                </w:rPr>
                <w:t>不锈钢快速丝扣扣压接头</w:t>
              </w:r>
            </w:ins>
          </w:p>
        </w:tc>
        <w:tc>
          <w:tcPr>
            <w:tcW w:w="2016" w:type="dxa"/>
            <w:vAlign w:val="center"/>
          </w:tcPr>
          <w:p w14:paraId="6E7D880A" w14:textId="77777777" w:rsidR="00A83593" w:rsidRDefault="00000000">
            <w:pPr>
              <w:widowControl/>
              <w:jc w:val="center"/>
              <w:textAlignment w:val="center"/>
              <w:rPr>
                <w:ins w:id="2798" w:author="。。。。。。" w:date="2026-01-24T09:38:00Z"/>
                <w:rFonts w:ascii="SimSun" w:hAnsi="SimSun" w:cs="SimSun"/>
                <w:color w:val="000000"/>
                <w:kern w:val="0"/>
                <w:sz w:val="22"/>
                <w:szCs w:val="22"/>
                <w:lang w:bidi="ar"/>
              </w:rPr>
            </w:pPr>
            <w:ins w:id="2799" w:author="。。。。。。" w:date="2026-01-24T09:39:00Z">
              <w:r>
                <w:rPr>
                  <w:rFonts w:ascii="SimSun" w:hAnsi="SimSun" w:cs="SimSun" w:hint="eastAsia"/>
                  <w:color w:val="000000"/>
                  <w:kern w:val="0"/>
                  <w:sz w:val="20"/>
                  <w:szCs w:val="20"/>
                  <w:lang w:bidi="ar"/>
                </w:rPr>
                <w:t>DN25（1"） D型</w:t>
              </w:r>
            </w:ins>
          </w:p>
        </w:tc>
        <w:tc>
          <w:tcPr>
            <w:tcW w:w="1440" w:type="dxa"/>
            <w:vAlign w:val="center"/>
          </w:tcPr>
          <w:p w14:paraId="60D8D2EE" w14:textId="77777777" w:rsidR="00A83593" w:rsidRDefault="00000000">
            <w:pPr>
              <w:widowControl/>
              <w:jc w:val="center"/>
              <w:textAlignment w:val="center"/>
              <w:rPr>
                <w:ins w:id="2800" w:author="。。。。。。" w:date="2026-01-24T09:38:00Z"/>
                <w:rFonts w:ascii="SimSun" w:hAnsi="SimSun" w:cs="SimSun"/>
                <w:color w:val="000000"/>
                <w:kern w:val="0"/>
                <w:sz w:val="22"/>
                <w:szCs w:val="22"/>
                <w:lang w:bidi="ar"/>
              </w:rPr>
            </w:pPr>
            <w:ins w:id="2801" w:author="。。。。。。" w:date="2026-01-24T09:39:00Z">
              <w:r>
                <w:rPr>
                  <w:rFonts w:ascii="SimSun" w:hAnsi="SimSun" w:cs="SimSun" w:hint="eastAsia"/>
                  <w:color w:val="000000"/>
                  <w:kern w:val="0"/>
                  <w:sz w:val="20"/>
                  <w:szCs w:val="20"/>
                  <w:lang w:bidi="ar"/>
                </w:rPr>
                <w:t>个</w:t>
              </w:r>
            </w:ins>
          </w:p>
        </w:tc>
        <w:tc>
          <w:tcPr>
            <w:tcW w:w="1440" w:type="dxa"/>
            <w:vAlign w:val="center"/>
          </w:tcPr>
          <w:p w14:paraId="7920D27E" w14:textId="77777777" w:rsidR="00A83593" w:rsidRDefault="00000000">
            <w:pPr>
              <w:widowControl/>
              <w:jc w:val="center"/>
              <w:textAlignment w:val="center"/>
              <w:rPr>
                <w:ins w:id="2802" w:author="。。。。。。" w:date="2026-01-24T09:38:00Z"/>
                <w:rFonts w:ascii="SimSun" w:hAnsi="SimSun" w:cs="SimSun"/>
                <w:color w:val="000000"/>
                <w:kern w:val="0"/>
                <w:sz w:val="22"/>
                <w:szCs w:val="22"/>
                <w:lang w:bidi="ar"/>
              </w:rPr>
            </w:pPr>
            <w:ins w:id="2803" w:author="。。。。。。" w:date="2026-01-24T09:39:00Z">
              <w:r>
                <w:rPr>
                  <w:rFonts w:ascii="SimSun" w:hAnsi="SimSun" w:cs="SimSun" w:hint="eastAsia"/>
                  <w:color w:val="000000"/>
                  <w:kern w:val="0"/>
                  <w:sz w:val="20"/>
                  <w:szCs w:val="20"/>
                  <w:lang w:bidi="ar"/>
                </w:rPr>
                <w:t>40</w:t>
              </w:r>
            </w:ins>
          </w:p>
        </w:tc>
        <w:tc>
          <w:tcPr>
            <w:tcW w:w="1440" w:type="dxa"/>
          </w:tcPr>
          <w:p w14:paraId="7B382A66" w14:textId="77777777" w:rsidR="00A83593" w:rsidRDefault="00A83593">
            <w:pPr>
              <w:rPr>
                <w:ins w:id="2804" w:author="。。。。。。" w:date="2026-01-24T09:38:00Z"/>
                <w:rStyle w:val="font41"/>
                <w:rFonts w:ascii="FangSong" w:eastAsia="FangSong" w:hAnsi="FangSong" w:cs="FangSong" w:hint="default"/>
                <w:b w:val="0"/>
                <w:bCs/>
                <w:sz w:val="21"/>
                <w:szCs w:val="21"/>
                <w:lang w:bidi="ar"/>
              </w:rPr>
            </w:pPr>
          </w:p>
        </w:tc>
        <w:tc>
          <w:tcPr>
            <w:tcW w:w="1440" w:type="dxa"/>
          </w:tcPr>
          <w:p w14:paraId="34BF8A5C" w14:textId="77777777" w:rsidR="00A83593" w:rsidRDefault="00A83593">
            <w:pPr>
              <w:rPr>
                <w:ins w:id="2805" w:author="。。。。。。" w:date="2026-01-24T09:38:00Z"/>
                <w:rStyle w:val="font41"/>
                <w:rFonts w:ascii="FangSong" w:eastAsia="FangSong" w:hAnsi="FangSong" w:cs="FangSong" w:hint="default"/>
                <w:b w:val="0"/>
                <w:bCs/>
                <w:sz w:val="21"/>
                <w:szCs w:val="21"/>
                <w:lang w:bidi="ar"/>
              </w:rPr>
            </w:pPr>
          </w:p>
        </w:tc>
        <w:tc>
          <w:tcPr>
            <w:tcW w:w="1480" w:type="dxa"/>
            <w:vAlign w:val="center"/>
          </w:tcPr>
          <w:p w14:paraId="332BB647" w14:textId="77777777" w:rsidR="00A83593" w:rsidRDefault="00000000">
            <w:pPr>
              <w:widowControl/>
              <w:jc w:val="center"/>
              <w:textAlignment w:val="center"/>
              <w:rPr>
                <w:ins w:id="2806" w:author="。。。。。。" w:date="2026-01-24T09:38:00Z"/>
                <w:rFonts w:ascii="SimSun" w:hAnsi="SimSun" w:cs="SimSun"/>
                <w:color w:val="000000"/>
                <w:kern w:val="0"/>
                <w:sz w:val="22"/>
                <w:szCs w:val="22"/>
                <w:lang w:bidi="ar"/>
              </w:rPr>
            </w:pPr>
            <w:ins w:id="2807" w:author="。。。。。。" w:date="2026-01-24T10:51:00Z">
              <w:r>
                <w:rPr>
                  <w:rFonts w:ascii="SimSun" w:hAnsi="SimSun" w:cs="SimSun" w:hint="eastAsia"/>
                  <w:color w:val="000000"/>
                  <w:kern w:val="0"/>
                  <w:sz w:val="20"/>
                  <w:szCs w:val="20"/>
                  <w:lang w:bidi="ar"/>
                </w:rPr>
                <w:t>2026-03-16</w:t>
              </w:r>
            </w:ins>
          </w:p>
        </w:tc>
        <w:tc>
          <w:tcPr>
            <w:tcW w:w="1451" w:type="dxa"/>
            <w:vAlign w:val="center"/>
          </w:tcPr>
          <w:p w14:paraId="2EFC86E1" w14:textId="77777777" w:rsidR="00A83593" w:rsidRDefault="00A83593">
            <w:pPr>
              <w:widowControl/>
              <w:jc w:val="center"/>
              <w:textAlignment w:val="center"/>
              <w:rPr>
                <w:ins w:id="2808" w:author="。。。。。。" w:date="2026-01-24T09:38:00Z"/>
                <w:rFonts w:ascii="SimSun" w:hAnsi="SimSun" w:cs="SimSun"/>
                <w:color w:val="000000"/>
                <w:kern w:val="0"/>
                <w:sz w:val="20"/>
                <w:szCs w:val="20"/>
                <w:lang w:bidi="ar"/>
              </w:rPr>
            </w:pPr>
          </w:p>
        </w:tc>
        <w:tc>
          <w:tcPr>
            <w:tcW w:w="1441" w:type="dxa"/>
            <w:vAlign w:val="center"/>
          </w:tcPr>
          <w:p w14:paraId="28CF2B59" w14:textId="77777777" w:rsidR="00A83593" w:rsidRDefault="00000000">
            <w:pPr>
              <w:widowControl/>
              <w:jc w:val="left"/>
              <w:textAlignment w:val="center"/>
              <w:rPr>
                <w:ins w:id="2809" w:author="。。。。。。" w:date="2026-01-24T09:38:00Z"/>
                <w:rFonts w:ascii="SimSun" w:hAnsi="SimSun" w:cs="SimSun"/>
                <w:color w:val="000000"/>
                <w:kern w:val="0"/>
                <w:sz w:val="20"/>
                <w:szCs w:val="20"/>
                <w:lang w:bidi="ar"/>
              </w:rPr>
            </w:pPr>
            <w:ins w:id="2810" w:author="。。。。。。" w:date="2026-01-24T10:29:00Z">
              <w:r>
                <w:rPr>
                  <w:rFonts w:ascii="SimSun" w:hAnsi="SimSun" w:cs="SimSun" w:hint="eastAsia"/>
                  <w:noProof/>
                  <w:color w:val="000000"/>
                  <w:kern w:val="0"/>
                  <w:sz w:val="20"/>
                  <w:szCs w:val="20"/>
                  <w:bdr w:val="single" w:sz="4" w:space="0" w:color="000000"/>
                  <w:lang w:bidi="ar"/>
                </w:rPr>
                <w:drawing>
                  <wp:anchor distT="0" distB="0" distL="114300" distR="114300" simplePos="0" relativeHeight="251678720" behindDoc="0" locked="0" layoutInCell="1" allowOverlap="1" wp14:anchorId="214E8671" wp14:editId="5C8866B4">
                    <wp:simplePos x="0" y="0"/>
                    <wp:positionH relativeFrom="column">
                      <wp:posOffset>243840</wp:posOffset>
                    </wp:positionH>
                    <wp:positionV relativeFrom="paragraph">
                      <wp:posOffset>21590</wp:posOffset>
                    </wp:positionV>
                    <wp:extent cx="406400" cy="272415"/>
                    <wp:effectExtent l="0" t="0" r="5080" b="1905"/>
                    <wp:wrapNone/>
                    <wp:docPr id="176" name="图片_8"/>
                    <wp:cNvGraphicFramePr/>
                    <a:graphic xmlns:a="http://schemas.openxmlformats.org/drawingml/2006/main">
                      <a:graphicData uri="http://schemas.openxmlformats.org/drawingml/2006/picture">
                        <pic:pic xmlns:pic="http://schemas.openxmlformats.org/drawingml/2006/picture">
                          <pic:nvPicPr>
                            <pic:cNvPr id="176" name="图片_8"/>
                            <pic:cNvPicPr/>
                          </pic:nvPicPr>
                          <pic:blipFill>
                            <a:blip r:embed="rId67"/>
                            <a:stretch>
                              <a:fillRect/>
                            </a:stretch>
                          </pic:blipFill>
                          <pic:spPr>
                            <a:xfrm>
                              <a:off x="0" y="0"/>
                              <a:ext cx="406400" cy="272415"/>
                            </a:xfrm>
                            <a:prstGeom prst="rect">
                              <a:avLst/>
                            </a:prstGeom>
                            <a:noFill/>
                            <a:ln>
                              <a:noFill/>
                            </a:ln>
                          </pic:spPr>
                        </pic:pic>
                      </a:graphicData>
                    </a:graphic>
                  </wp:anchor>
                </w:drawing>
              </w:r>
            </w:ins>
          </w:p>
        </w:tc>
      </w:tr>
      <w:tr w:rsidR="00A83593" w14:paraId="0FFF3C5B" w14:textId="77777777">
        <w:trPr>
          <w:ins w:id="2811" w:author="。。。。。。" w:date="2026-01-24T09:38:00Z"/>
        </w:trPr>
        <w:tc>
          <w:tcPr>
            <w:tcW w:w="1419" w:type="dxa"/>
            <w:vAlign w:val="center"/>
          </w:tcPr>
          <w:p w14:paraId="67A60D99" w14:textId="77777777" w:rsidR="00A83593" w:rsidRDefault="00000000">
            <w:pPr>
              <w:widowControl/>
              <w:jc w:val="center"/>
              <w:textAlignment w:val="center"/>
              <w:rPr>
                <w:ins w:id="2812" w:author="。。。。。。" w:date="2026-01-24T09:38:00Z"/>
                <w:rFonts w:ascii="SimSun" w:hAnsi="SimSun" w:cs="SimSun"/>
                <w:color w:val="000000"/>
                <w:kern w:val="0"/>
                <w:sz w:val="22"/>
                <w:szCs w:val="22"/>
                <w:lang w:bidi="ar"/>
              </w:rPr>
            </w:pPr>
            <w:ins w:id="2813" w:author="。。。。。。" w:date="2026-01-24T09:39:00Z">
              <w:r>
                <w:rPr>
                  <w:rFonts w:ascii="SimSun" w:hAnsi="SimSun" w:cs="SimSun" w:hint="eastAsia"/>
                  <w:color w:val="000000"/>
                  <w:kern w:val="0"/>
                  <w:sz w:val="20"/>
                  <w:szCs w:val="20"/>
                  <w:lang w:bidi="ar"/>
                </w:rPr>
                <w:t>149</w:t>
              </w:r>
            </w:ins>
          </w:p>
        </w:tc>
        <w:tc>
          <w:tcPr>
            <w:tcW w:w="1446" w:type="dxa"/>
            <w:vAlign w:val="center"/>
          </w:tcPr>
          <w:p w14:paraId="686482BE" w14:textId="77777777" w:rsidR="00A83593" w:rsidRDefault="00000000">
            <w:pPr>
              <w:widowControl/>
              <w:jc w:val="center"/>
              <w:textAlignment w:val="center"/>
              <w:rPr>
                <w:ins w:id="2814" w:author="。。。。。。" w:date="2026-01-24T09:38:00Z"/>
                <w:rFonts w:ascii="SimSun" w:hAnsi="SimSun" w:cs="SimSun"/>
                <w:color w:val="000000"/>
                <w:kern w:val="0"/>
                <w:sz w:val="22"/>
                <w:szCs w:val="22"/>
                <w:lang w:bidi="ar"/>
              </w:rPr>
            </w:pPr>
            <w:ins w:id="2815" w:author="。。。。。。" w:date="2026-01-24T09:39:00Z">
              <w:r>
                <w:rPr>
                  <w:rFonts w:ascii="SimSun" w:hAnsi="SimSun" w:cs="SimSun" w:hint="eastAsia"/>
                  <w:color w:val="000000"/>
                  <w:kern w:val="0"/>
                  <w:sz w:val="20"/>
                  <w:szCs w:val="20"/>
                  <w:lang w:bidi="ar"/>
                </w:rPr>
                <w:t>夹持器</w:t>
              </w:r>
            </w:ins>
          </w:p>
        </w:tc>
        <w:tc>
          <w:tcPr>
            <w:tcW w:w="2016" w:type="dxa"/>
            <w:vAlign w:val="center"/>
          </w:tcPr>
          <w:p w14:paraId="72F89CE5" w14:textId="77777777" w:rsidR="00A83593" w:rsidRDefault="00000000">
            <w:pPr>
              <w:widowControl/>
              <w:jc w:val="center"/>
              <w:textAlignment w:val="center"/>
              <w:rPr>
                <w:ins w:id="2816" w:author="。。。。。。" w:date="2026-01-24T09:38:00Z"/>
                <w:rFonts w:ascii="SimSun" w:hAnsi="SimSun" w:cs="SimSun"/>
                <w:color w:val="000000"/>
                <w:kern w:val="0"/>
                <w:sz w:val="22"/>
                <w:szCs w:val="22"/>
                <w:lang w:bidi="ar"/>
              </w:rPr>
            </w:pPr>
            <w:ins w:id="2817" w:author="。。。。。。" w:date="2026-01-24T09:39:00Z">
              <w:r>
                <w:rPr>
                  <w:rFonts w:ascii="SimSun" w:hAnsi="SimSun" w:cs="SimSun" w:hint="eastAsia"/>
                  <w:color w:val="000000"/>
                  <w:kern w:val="0"/>
                  <w:sz w:val="20"/>
                  <w:szCs w:val="20"/>
                  <w:lang w:bidi="ar"/>
                </w:rPr>
                <w:t>HYJCQ-150</w:t>
              </w:r>
            </w:ins>
          </w:p>
        </w:tc>
        <w:tc>
          <w:tcPr>
            <w:tcW w:w="1440" w:type="dxa"/>
            <w:vAlign w:val="center"/>
          </w:tcPr>
          <w:p w14:paraId="46A7F048" w14:textId="77777777" w:rsidR="00A83593" w:rsidRDefault="00000000">
            <w:pPr>
              <w:widowControl/>
              <w:jc w:val="center"/>
              <w:textAlignment w:val="center"/>
              <w:rPr>
                <w:ins w:id="2818" w:author="。。。。。。" w:date="2026-01-24T09:38:00Z"/>
                <w:rFonts w:ascii="SimSun" w:hAnsi="SimSun" w:cs="SimSun"/>
                <w:color w:val="000000"/>
                <w:kern w:val="0"/>
                <w:sz w:val="22"/>
                <w:szCs w:val="22"/>
                <w:lang w:bidi="ar"/>
              </w:rPr>
            </w:pPr>
            <w:ins w:id="2819" w:author="。。。。。。" w:date="2026-01-24T09:39:00Z">
              <w:r>
                <w:rPr>
                  <w:rFonts w:ascii="SimSun" w:hAnsi="SimSun" w:cs="SimSun" w:hint="eastAsia"/>
                  <w:color w:val="000000"/>
                  <w:kern w:val="0"/>
                  <w:sz w:val="20"/>
                  <w:szCs w:val="20"/>
                  <w:lang w:bidi="ar"/>
                </w:rPr>
                <w:t>套</w:t>
              </w:r>
            </w:ins>
          </w:p>
        </w:tc>
        <w:tc>
          <w:tcPr>
            <w:tcW w:w="1440" w:type="dxa"/>
            <w:vAlign w:val="center"/>
          </w:tcPr>
          <w:p w14:paraId="33B9D3FF" w14:textId="77777777" w:rsidR="00A83593" w:rsidRDefault="00000000">
            <w:pPr>
              <w:widowControl/>
              <w:jc w:val="center"/>
              <w:textAlignment w:val="center"/>
              <w:rPr>
                <w:ins w:id="2820" w:author="。。。。。。" w:date="2026-01-24T09:38:00Z"/>
                <w:rFonts w:ascii="SimSun" w:hAnsi="SimSun" w:cs="SimSun"/>
                <w:color w:val="000000"/>
                <w:kern w:val="0"/>
                <w:sz w:val="22"/>
                <w:szCs w:val="22"/>
                <w:lang w:bidi="ar"/>
              </w:rPr>
            </w:pPr>
            <w:ins w:id="2821" w:author="。。。。。。" w:date="2026-01-24T09:39:00Z">
              <w:r>
                <w:rPr>
                  <w:rFonts w:ascii="SimSun" w:hAnsi="SimSun" w:cs="SimSun" w:hint="eastAsia"/>
                  <w:color w:val="000000"/>
                  <w:kern w:val="0"/>
                  <w:sz w:val="20"/>
                  <w:szCs w:val="20"/>
                  <w:lang w:bidi="ar"/>
                </w:rPr>
                <w:t>50</w:t>
              </w:r>
            </w:ins>
          </w:p>
        </w:tc>
        <w:tc>
          <w:tcPr>
            <w:tcW w:w="1440" w:type="dxa"/>
          </w:tcPr>
          <w:p w14:paraId="7B06AF4E" w14:textId="77777777" w:rsidR="00A83593" w:rsidRDefault="00A83593">
            <w:pPr>
              <w:rPr>
                <w:ins w:id="2822" w:author="。。。。。。" w:date="2026-01-24T09:38:00Z"/>
                <w:rStyle w:val="font41"/>
                <w:rFonts w:ascii="FangSong" w:eastAsia="FangSong" w:hAnsi="FangSong" w:cs="FangSong" w:hint="default"/>
                <w:b w:val="0"/>
                <w:bCs/>
                <w:sz w:val="21"/>
                <w:szCs w:val="21"/>
                <w:lang w:bidi="ar"/>
              </w:rPr>
            </w:pPr>
          </w:p>
        </w:tc>
        <w:tc>
          <w:tcPr>
            <w:tcW w:w="1440" w:type="dxa"/>
          </w:tcPr>
          <w:p w14:paraId="4A804317" w14:textId="77777777" w:rsidR="00A83593" w:rsidRDefault="00A83593">
            <w:pPr>
              <w:rPr>
                <w:ins w:id="2823" w:author="。。。。。。" w:date="2026-01-24T09:38:00Z"/>
                <w:rStyle w:val="font41"/>
                <w:rFonts w:ascii="FangSong" w:eastAsia="FangSong" w:hAnsi="FangSong" w:cs="FangSong" w:hint="default"/>
                <w:b w:val="0"/>
                <w:bCs/>
                <w:sz w:val="21"/>
                <w:szCs w:val="21"/>
                <w:lang w:bidi="ar"/>
              </w:rPr>
            </w:pPr>
          </w:p>
        </w:tc>
        <w:tc>
          <w:tcPr>
            <w:tcW w:w="1480" w:type="dxa"/>
            <w:vAlign w:val="center"/>
          </w:tcPr>
          <w:p w14:paraId="359A97A8" w14:textId="77777777" w:rsidR="00A83593" w:rsidRDefault="00000000">
            <w:pPr>
              <w:widowControl/>
              <w:jc w:val="center"/>
              <w:textAlignment w:val="center"/>
              <w:rPr>
                <w:ins w:id="2824" w:author="。。。。。。" w:date="2026-01-24T09:38:00Z"/>
                <w:rFonts w:ascii="SimSun" w:hAnsi="SimSun" w:cs="SimSun"/>
                <w:color w:val="000000"/>
                <w:kern w:val="0"/>
                <w:sz w:val="22"/>
                <w:szCs w:val="22"/>
                <w:lang w:bidi="ar"/>
              </w:rPr>
            </w:pPr>
            <w:ins w:id="2825" w:author="。。。。。。" w:date="2026-01-24T10:51:00Z">
              <w:r>
                <w:rPr>
                  <w:rFonts w:ascii="SimSun" w:hAnsi="SimSun" w:cs="SimSun" w:hint="eastAsia"/>
                  <w:color w:val="000000"/>
                  <w:kern w:val="0"/>
                  <w:sz w:val="20"/>
                  <w:szCs w:val="20"/>
                  <w:lang w:bidi="ar"/>
                </w:rPr>
                <w:t>2026-03-16</w:t>
              </w:r>
            </w:ins>
          </w:p>
        </w:tc>
        <w:tc>
          <w:tcPr>
            <w:tcW w:w="1451" w:type="dxa"/>
            <w:vAlign w:val="center"/>
          </w:tcPr>
          <w:p w14:paraId="06B8DAC2" w14:textId="77777777" w:rsidR="00A83593" w:rsidRDefault="00A83593">
            <w:pPr>
              <w:widowControl/>
              <w:jc w:val="center"/>
              <w:textAlignment w:val="center"/>
              <w:rPr>
                <w:ins w:id="2826" w:author="。。。。。。" w:date="2026-01-24T09:38:00Z"/>
                <w:rFonts w:ascii="SimSun" w:hAnsi="SimSun" w:cs="SimSun"/>
                <w:color w:val="000000"/>
                <w:kern w:val="0"/>
                <w:sz w:val="20"/>
                <w:szCs w:val="20"/>
                <w:lang w:bidi="ar"/>
              </w:rPr>
            </w:pPr>
          </w:p>
        </w:tc>
        <w:tc>
          <w:tcPr>
            <w:tcW w:w="1441" w:type="dxa"/>
            <w:vAlign w:val="center"/>
          </w:tcPr>
          <w:p w14:paraId="7CACE5F7" w14:textId="77777777" w:rsidR="00A83593" w:rsidRDefault="00000000">
            <w:pPr>
              <w:widowControl/>
              <w:jc w:val="center"/>
              <w:textAlignment w:val="center"/>
              <w:rPr>
                <w:ins w:id="2827" w:author="。。。。。。" w:date="2026-01-24T09:38:00Z"/>
                <w:rFonts w:ascii="SimSun" w:hAnsi="SimSun" w:cs="SimSun"/>
                <w:color w:val="000000"/>
                <w:kern w:val="0"/>
                <w:sz w:val="20"/>
                <w:szCs w:val="20"/>
                <w:lang w:bidi="ar"/>
              </w:rPr>
            </w:pPr>
            <w:ins w:id="2828" w:author="。。。。。。" w:date="2026-01-24T10:29:00Z">
              <w:r>
                <w:rPr>
                  <w:rFonts w:ascii="SimSun" w:hAnsi="SimSun" w:cs="SimSun" w:hint="eastAsia"/>
                  <w:noProof/>
                  <w:color w:val="000000"/>
                  <w:kern w:val="0"/>
                  <w:sz w:val="20"/>
                  <w:szCs w:val="20"/>
                  <w:bdr w:val="single" w:sz="4" w:space="0" w:color="000000"/>
                  <w:lang w:bidi="ar"/>
                </w:rPr>
                <w:drawing>
                  <wp:anchor distT="0" distB="0" distL="114300" distR="114300" simplePos="0" relativeHeight="251679744" behindDoc="0" locked="0" layoutInCell="1" allowOverlap="1" wp14:anchorId="77D8F66E" wp14:editId="5972E181">
                    <wp:simplePos x="0" y="0"/>
                    <wp:positionH relativeFrom="column">
                      <wp:posOffset>150495</wp:posOffset>
                    </wp:positionH>
                    <wp:positionV relativeFrom="paragraph">
                      <wp:posOffset>27305</wp:posOffset>
                    </wp:positionV>
                    <wp:extent cx="523240" cy="295275"/>
                    <wp:effectExtent l="0" t="0" r="10160" b="9525"/>
                    <wp:wrapNone/>
                    <wp:docPr id="177" name="图片_10"/>
                    <wp:cNvGraphicFramePr/>
                    <a:graphic xmlns:a="http://schemas.openxmlformats.org/drawingml/2006/main">
                      <a:graphicData uri="http://schemas.openxmlformats.org/drawingml/2006/picture">
                        <pic:pic xmlns:pic="http://schemas.openxmlformats.org/drawingml/2006/picture">
                          <pic:nvPicPr>
                            <pic:cNvPr id="177" name="图片_10"/>
                            <pic:cNvPicPr/>
                          </pic:nvPicPr>
                          <pic:blipFill>
                            <a:blip r:embed="rId68"/>
                            <a:stretch>
                              <a:fillRect/>
                            </a:stretch>
                          </pic:blipFill>
                          <pic:spPr>
                            <a:xfrm>
                              <a:off x="0" y="0"/>
                              <a:ext cx="523240" cy="295275"/>
                            </a:xfrm>
                            <a:prstGeom prst="rect">
                              <a:avLst/>
                            </a:prstGeom>
                            <a:noFill/>
                            <a:ln>
                              <a:noFill/>
                            </a:ln>
                          </pic:spPr>
                        </pic:pic>
                      </a:graphicData>
                    </a:graphic>
                  </wp:anchor>
                </w:drawing>
              </w:r>
            </w:ins>
          </w:p>
        </w:tc>
      </w:tr>
      <w:tr w:rsidR="00A83593" w14:paraId="55A66E39" w14:textId="77777777">
        <w:trPr>
          <w:ins w:id="2829" w:author="。。。。。。" w:date="2026-01-24T09:38:00Z"/>
        </w:trPr>
        <w:tc>
          <w:tcPr>
            <w:tcW w:w="1419" w:type="dxa"/>
            <w:vAlign w:val="center"/>
          </w:tcPr>
          <w:p w14:paraId="4DBB19D8" w14:textId="77777777" w:rsidR="00A83593" w:rsidRDefault="00000000">
            <w:pPr>
              <w:widowControl/>
              <w:jc w:val="center"/>
              <w:textAlignment w:val="center"/>
              <w:rPr>
                <w:ins w:id="2830" w:author="。。。。。。" w:date="2026-01-24T09:38:00Z"/>
                <w:rFonts w:ascii="SimSun" w:hAnsi="SimSun" w:cs="SimSun"/>
                <w:color w:val="000000"/>
                <w:kern w:val="0"/>
                <w:sz w:val="22"/>
                <w:szCs w:val="22"/>
                <w:lang w:bidi="ar"/>
              </w:rPr>
            </w:pPr>
            <w:ins w:id="2831" w:author="。。。。。。" w:date="2026-01-24T09:39:00Z">
              <w:r>
                <w:rPr>
                  <w:rFonts w:ascii="SimSun" w:hAnsi="SimSun" w:cs="SimSun" w:hint="eastAsia"/>
                  <w:color w:val="000000"/>
                  <w:kern w:val="0"/>
                  <w:sz w:val="20"/>
                  <w:szCs w:val="20"/>
                  <w:lang w:bidi="ar"/>
                </w:rPr>
                <w:t>150</w:t>
              </w:r>
            </w:ins>
          </w:p>
        </w:tc>
        <w:tc>
          <w:tcPr>
            <w:tcW w:w="1446" w:type="dxa"/>
            <w:vAlign w:val="center"/>
          </w:tcPr>
          <w:p w14:paraId="1DDB4272" w14:textId="77777777" w:rsidR="00A83593" w:rsidRDefault="00000000">
            <w:pPr>
              <w:widowControl/>
              <w:jc w:val="center"/>
              <w:textAlignment w:val="center"/>
              <w:rPr>
                <w:ins w:id="2832" w:author="。。。。。。" w:date="2026-01-24T09:38:00Z"/>
                <w:rFonts w:ascii="SimSun" w:hAnsi="SimSun" w:cs="SimSun"/>
                <w:color w:val="000000"/>
                <w:kern w:val="0"/>
                <w:sz w:val="22"/>
                <w:szCs w:val="22"/>
                <w:lang w:bidi="ar"/>
              </w:rPr>
            </w:pPr>
            <w:ins w:id="2833" w:author="。。。。。。" w:date="2026-01-24T09:39:00Z">
              <w:r>
                <w:rPr>
                  <w:rFonts w:ascii="SimSun" w:hAnsi="SimSun" w:cs="SimSun" w:hint="eastAsia"/>
                  <w:color w:val="000000"/>
                  <w:kern w:val="0"/>
                  <w:sz w:val="20"/>
                  <w:szCs w:val="20"/>
                  <w:lang w:bidi="ar"/>
                </w:rPr>
                <w:t>不锈钢管</w:t>
              </w:r>
            </w:ins>
          </w:p>
        </w:tc>
        <w:tc>
          <w:tcPr>
            <w:tcW w:w="2016" w:type="dxa"/>
            <w:vAlign w:val="center"/>
          </w:tcPr>
          <w:p w14:paraId="7F90D41F" w14:textId="77777777" w:rsidR="00A83593" w:rsidRDefault="00000000">
            <w:pPr>
              <w:widowControl/>
              <w:jc w:val="center"/>
              <w:textAlignment w:val="center"/>
              <w:rPr>
                <w:ins w:id="2834" w:author="。。。。。。" w:date="2026-01-24T09:38:00Z"/>
                <w:rFonts w:ascii="SimSun" w:hAnsi="SimSun" w:cs="SimSun"/>
                <w:color w:val="000000"/>
                <w:kern w:val="0"/>
                <w:sz w:val="22"/>
                <w:szCs w:val="22"/>
                <w:lang w:bidi="ar"/>
              </w:rPr>
            </w:pPr>
            <w:ins w:id="2835" w:author="。。。。。。" w:date="2026-01-24T09:39:00Z">
              <w:r>
                <w:rPr>
                  <w:rFonts w:ascii="SimSun" w:hAnsi="SimSun" w:cs="SimSun" w:hint="eastAsia"/>
                  <w:color w:val="000000"/>
                  <w:kern w:val="0"/>
                  <w:sz w:val="20"/>
                  <w:szCs w:val="20"/>
                  <w:lang w:bidi="ar"/>
                </w:rPr>
                <w:t>1",sch40</w:t>
              </w:r>
            </w:ins>
          </w:p>
        </w:tc>
        <w:tc>
          <w:tcPr>
            <w:tcW w:w="1440" w:type="dxa"/>
            <w:vAlign w:val="center"/>
          </w:tcPr>
          <w:p w14:paraId="722698C1" w14:textId="77777777" w:rsidR="00A83593" w:rsidRDefault="00000000">
            <w:pPr>
              <w:widowControl/>
              <w:jc w:val="center"/>
              <w:textAlignment w:val="center"/>
              <w:rPr>
                <w:ins w:id="2836" w:author="。。。。。。" w:date="2026-01-24T09:38:00Z"/>
                <w:rFonts w:ascii="SimSun" w:hAnsi="SimSun" w:cs="SimSun"/>
                <w:color w:val="000000"/>
                <w:kern w:val="0"/>
                <w:sz w:val="22"/>
                <w:szCs w:val="22"/>
                <w:lang w:bidi="ar"/>
              </w:rPr>
            </w:pPr>
            <w:ins w:id="2837" w:author="。。。。。。" w:date="2026-01-24T09:39:00Z">
              <w:r>
                <w:rPr>
                  <w:rFonts w:ascii="SimSun" w:hAnsi="SimSun" w:cs="SimSun" w:hint="eastAsia"/>
                  <w:color w:val="000000"/>
                  <w:kern w:val="0"/>
                  <w:sz w:val="20"/>
                  <w:szCs w:val="20"/>
                  <w:lang w:bidi="ar"/>
                </w:rPr>
                <w:t>米</w:t>
              </w:r>
            </w:ins>
          </w:p>
        </w:tc>
        <w:tc>
          <w:tcPr>
            <w:tcW w:w="1440" w:type="dxa"/>
            <w:vAlign w:val="center"/>
          </w:tcPr>
          <w:p w14:paraId="4DBF08BE" w14:textId="77777777" w:rsidR="00A83593" w:rsidRDefault="00000000">
            <w:pPr>
              <w:widowControl/>
              <w:jc w:val="center"/>
              <w:textAlignment w:val="center"/>
              <w:rPr>
                <w:ins w:id="2838" w:author="。。。。。。" w:date="2026-01-24T09:38:00Z"/>
                <w:rFonts w:ascii="SimSun" w:hAnsi="SimSun" w:cs="SimSun"/>
                <w:color w:val="000000"/>
                <w:kern w:val="0"/>
                <w:sz w:val="22"/>
                <w:szCs w:val="22"/>
                <w:lang w:bidi="ar"/>
              </w:rPr>
            </w:pPr>
            <w:ins w:id="2839" w:author="。。。。。。" w:date="2026-01-24T09:39:00Z">
              <w:r>
                <w:rPr>
                  <w:rFonts w:ascii="SimSun" w:hAnsi="SimSun" w:cs="SimSun" w:hint="eastAsia"/>
                  <w:color w:val="000000"/>
                  <w:kern w:val="0"/>
                  <w:sz w:val="20"/>
                  <w:szCs w:val="20"/>
                  <w:lang w:bidi="ar"/>
                </w:rPr>
                <w:t>60</w:t>
              </w:r>
            </w:ins>
          </w:p>
        </w:tc>
        <w:tc>
          <w:tcPr>
            <w:tcW w:w="1440" w:type="dxa"/>
          </w:tcPr>
          <w:p w14:paraId="34BF38C4" w14:textId="77777777" w:rsidR="00A83593" w:rsidRDefault="00A83593">
            <w:pPr>
              <w:rPr>
                <w:ins w:id="2840" w:author="。。。。。。" w:date="2026-01-24T09:38:00Z"/>
                <w:rStyle w:val="font41"/>
                <w:rFonts w:ascii="FangSong" w:eastAsia="FangSong" w:hAnsi="FangSong" w:cs="FangSong" w:hint="default"/>
                <w:b w:val="0"/>
                <w:bCs/>
                <w:sz w:val="21"/>
                <w:szCs w:val="21"/>
                <w:lang w:bidi="ar"/>
              </w:rPr>
            </w:pPr>
          </w:p>
        </w:tc>
        <w:tc>
          <w:tcPr>
            <w:tcW w:w="1440" w:type="dxa"/>
          </w:tcPr>
          <w:p w14:paraId="26F18594" w14:textId="77777777" w:rsidR="00A83593" w:rsidRDefault="00A83593">
            <w:pPr>
              <w:rPr>
                <w:ins w:id="2841" w:author="。。。。。。" w:date="2026-01-24T09:38:00Z"/>
                <w:rStyle w:val="font41"/>
                <w:rFonts w:ascii="FangSong" w:eastAsia="FangSong" w:hAnsi="FangSong" w:cs="FangSong" w:hint="default"/>
                <w:b w:val="0"/>
                <w:bCs/>
                <w:sz w:val="21"/>
                <w:szCs w:val="21"/>
                <w:lang w:bidi="ar"/>
              </w:rPr>
            </w:pPr>
          </w:p>
        </w:tc>
        <w:tc>
          <w:tcPr>
            <w:tcW w:w="1480" w:type="dxa"/>
            <w:vAlign w:val="center"/>
          </w:tcPr>
          <w:p w14:paraId="1A9E5875" w14:textId="77777777" w:rsidR="00A83593" w:rsidRDefault="00000000">
            <w:pPr>
              <w:widowControl/>
              <w:jc w:val="center"/>
              <w:textAlignment w:val="center"/>
              <w:rPr>
                <w:ins w:id="2842" w:author="。。。。。。" w:date="2026-01-24T09:38:00Z"/>
                <w:rFonts w:ascii="SimSun" w:hAnsi="SimSun" w:cs="SimSun"/>
                <w:color w:val="000000"/>
                <w:kern w:val="0"/>
                <w:sz w:val="22"/>
                <w:szCs w:val="22"/>
                <w:lang w:bidi="ar"/>
              </w:rPr>
            </w:pPr>
            <w:ins w:id="2843" w:author="。。。。。。" w:date="2026-01-24T10:51:00Z">
              <w:r>
                <w:rPr>
                  <w:rFonts w:ascii="SimSun" w:hAnsi="SimSun" w:cs="SimSun" w:hint="eastAsia"/>
                  <w:color w:val="000000"/>
                  <w:kern w:val="0"/>
                  <w:sz w:val="20"/>
                  <w:szCs w:val="20"/>
                  <w:lang w:bidi="ar"/>
                </w:rPr>
                <w:t>2026-03-16</w:t>
              </w:r>
            </w:ins>
          </w:p>
        </w:tc>
        <w:tc>
          <w:tcPr>
            <w:tcW w:w="1451" w:type="dxa"/>
            <w:vAlign w:val="center"/>
          </w:tcPr>
          <w:p w14:paraId="47B4443D" w14:textId="77777777" w:rsidR="00A83593" w:rsidRDefault="00A83593">
            <w:pPr>
              <w:widowControl/>
              <w:jc w:val="center"/>
              <w:textAlignment w:val="center"/>
              <w:rPr>
                <w:ins w:id="2844" w:author="。。。。。。" w:date="2026-01-24T09:38:00Z"/>
                <w:rFonts w:ascii="SimSun" w:hAnsi="SimSun" w:cs="SimSun"/>
                <w:color w:val="000000"/>
                <w:kern w:val="0"/>
                <w:sz w:val="20"/>
                <w:szCs w:val="20"/>
                <w:lang w:bidi="ar"/>
              </w:rPr>
            </w:pPr>
          </w:p>
        </w:tc>
        <w:tc>
          <w:tcPr>
            <w:tcW w:w="1441" w:type="dxa"/>
            <w:vAlign w:val="center"/>
          </w:tcPr>
          <w:p w14:paraId="69AAB9CA" w14:textId="77777777" w:rsidR="00A83593" w:rsidRDefault="00A83593">
            <w:pPr>
              <w:widowControl/>
              <w:jc w:val="center"/>
              <w:textAlignment w:val="center"/>
              <w:rPr>
                <w:ins w:id="2845" w:author="。。。。。。" w:date="2026-01-24T09:38:00Z"/>
                <w:rFonts w:ascii="SimSun" w:hAnsi="SimSun" w:cs="SimSun"/>
                <w:color w:val="000000"/>
                <w:kern w:val="0"/>
                <w:sz w:val="20"/>
                <w:szCs w:val="20"/>
                <w:lang w:bidi="ar"/>
              </w:rPr>
            </w:pPr>
          </w:p>
        </w:tc>
      </w:tr>
      <w:tr w:rsidR="00A83593" w14:paraId="41DDE696" w14:textId="77777777">
        <w:trPr>
          <w:ins w:id="2846" w:author="。。。。。。" w:date="2026-01-24T09:38:00Z"/>
        </w:trPr>
        <w:tc>
          <w:tcPr>
            <w:tcW w:w="1419" w:type="dxa"/>
            <w:vAlign w:val="center"/>
          </w:tcPr>
          <w:p w14:paraId="6CDF5380" w14:textId="77777777" w:rsidR="00A83593" w:rsidRDefault="00000000">
            <w:pPr>
              <w:widowControl/>
              <w:jc w:val="center"/>
              <w:textAlignment w:val="center"/>
              <w:rPr>
                <w:ins w:id="2847" w:author="。。。。。。" w:date="2026-01-24T09:38:00Z"/>
                <w:rFonts w:ascii="SimSun" w:hAnsi="SimSun" w:cs="SimSun"/>
                <w:color w:val="000000"/>
                <w:kern w:val="0"/>
                <w:sz w:val="22"/>
                <w:szCs w:val="22"/>
                <w:lang w:bidi="ar"/>
              </w:rPr>
            </w:pPr>
            <w:ins w:id="2848" w:author="。。。。。。" w:date="2026-01-24T09:39:00Z">
              <w:r>
                <w:rPr>
                  <w:rFonts w:ascii="SimSun" w:hAnsi="SimSun" w:cs="SimSun" w:hint="eastAsia"/>
                  <w:color w:val="000000"/>
                  <w:kern w:val="0"/>
                  <w:sz w:val="20"/>
                  <w:szCs w:val="20"/>
                  <w:lang w:bidi="ar"/>
                </w:rPr>
                <w:t>151</w:t>
              </w:r>
            </w:ins>
          </w:p>
        </w:tc>
        <w:tc>
          <w:tcPr>
            <w:tcW w:w="1446" w:type="dxa"/>
            <w:vAlign w:val="center"/>
          </w:tcPr>
          <w:p w14:paraId="4E934AB0" w14:textId="77777777" w:rsidR="00A83593" w:rsidRDefault="00000000">
            <w:pPr>
              <w:widowControl/>
              <w:jc w:val="center"/>
              <w:textAlignment w:val="center"/>
              <w:rPr>
                <w:ins w:id="2849" w:author="。。。。。。" w:date="2026-01-24T09:38:00Z"/>
                <w:rFonts w:ascii="SimSun" w:hAnsi="SimSun" w:cs="SimSun"/>
                <w:color w:val="000000"/>
                <w:kern w:val="0"/>
                <w:sz w:val="22"/>
                <w:szCs w:val="22"/>
                <w:lang w:bidi="ar"/>
              </w:rPr>
            </w:pPr>
            <w:ins w:id="2850" w:author="。。。。。。" w:date="2026-01-24T09:39:00Z">
              <w:r>
                <w:rPr>
                  <w:rFonts w:ascii="SimSun" w:hAnsi="SimSun" w:cs="SimSun" w:hint="eastAsia"/>
                  <w:color w:val="000000"/>
                  <w:kern w:val="0"/>
                  <w:sz w:val="20"/>
                  <w:szCs w:val="20"/>
                  <w:lang w:bidi="ar"/>
                </w:rPr>
                <w:t>不锈钢承插焊球阀</w:t>
              </w:r>
            </w:ins>
          </w:p>
        </w:tc>
        <w:tc>
          <w:tcPr>
            <w:tcW w:w="2016" w:type="dxa"/>
            <w:vAlign w:val="center"/>
          </w:tcPr>
          <w:p w14:paraId="03A51F14" w14:textId="77777777" w:rsidR="00A83593" w:rsidRDefault="00000000">
            <w:pPr>
              <w:widowControl/>
              <w:jc w:val="center"/>
              <w:textAlignment w:val="center"/>
              <w:rPr>
                <w:ins w:id="2851" w:author="。。。。。。" w:date="2026-01-24T09:38:00Z"/>
                <w:rFonts w:ascii="SimSun" w:hAnsi="SimSun" w:cs="SimSun"/>
                <w:color w:val="000000"/>
                <w:kern w:val="0"/>
                <w:sz w:val="22"/>
                <w:szCs w:val="22"/>
                <w:lang w:bidi="ar"/>
              </w:rPr>
            </w:pPr>
            <w:ins w:id="2852" w:author="。。。。。。" w:date="2026-01-24T09:39:00Z">
              <w:r>
                <w:rPr>
                  <w:rFonts w:ascii="SimSun" w:hAnsi="SimSun" w:cs="SimSun" w:hint="eastAsia"/>
                  <w:color w:val="000000"/>
                  <w:kern w:val="0"/>
                  <w:sz w:val="20"/>
                  <w:szCs w:val="20"/>
                  <w:lang w:bidi="ar"/>
                </w:rPr>
                <w:t>1"</w:t>
              </w:r>
            </w:ins>
          </w:p>
        </w:tc>
        <w:tc>
          <w:tcPr>
            <w:tcW w:w="1440" w:type="dxa"/>
            <w:vAlign w:val="center"/>
          </w:tcPr>
          <w:p w14:paraId="70A5ED46" w14:textId="77777777" w:rsidR="00A83593" w:rsidRDefault="00000000">
            <w:pPr>
              <w:widowControl/>
              <w:jc w:val="center"/>
              <w:textAlignment w:val="center"/>
              <w:rPr>
                <w:ins w:id="2853" w:author="。。。。。。" w:date="2026-01-24T09:38:00Z"/>
                <w:rFonts w:ascii="SimSun" w:hAnsi="SimSun" w:cs="SimSun"/>
                <w:color w:val="000000"/>
                <w:kern w:val="0"/>
                <w:sz w:val="22"/>
                <w:szCs w:val="22"/>
                <w:lang w:bidi="ar"/>
              </w:rPr>
            </w:pPr>
            <w:ins w:id="2854" w:author="。。。。。。" w:date="2026-01-24T09:39:00Z">
              <w:r>
                <w:rPr>
                  <w:rFonts w:ascii="SimSun" w:hAnsi="SimSun" w:cs="SimSun" w:hint="eastAsia"/>
                  <w:color w:val="000000"/>
                  <w:kern w:val="0"/>
                  <w:sz w:val="20"/>
                  <w:szCs w:val="20"/>
                  <w:lang w:bidi="ar"/>
                </w:rPr>
                <w:t>个</w:t>
              </w:r>
            </w:ins>
          </w:p>
        </w:tc>
        <w:tc>
          <w:tcPr>
            <w:tcW w:w="1440" w:type="dxa"/>
            <w:vAlign w:val="center"/>
          </w:tcPr>
          <w:p w14:paraId="288C7A50" w14:textId="77777777" w:rsidR="00A83593" w:rsidRDefault="00000000">
            <w:pPr>
              <w:widowControl/>
              <w:jc w:val="center"/>
              <w:textAlignment w:val="center"/>
              <w:rPr>
                <w:ins w:id="2855" w:author="。。。。。。" w:date="2026-01-24T09:38:00Z"/>
                <w:rFonts w:ascii="SimSun" w:hAnsi="SimSun" w:cs="SimSun"/>
                <w:color w:val="000000"/>
                <w:kern w:val="0"/>
                <w:sz w:val="22"/>
                <w:szCs w:val="22"/>
                <w:lang w:bidi="ar"/>
              </w:rPr>
            </w:pPr>
            <w:ins w:id="2856" w:author="。。。。。。" w:date="2026-01-24T09:39:00Z">
              <w:r>
                <w:rPr>
                  <w:rFonts w:ascii="SimSun" w:hAnsi="SimSun" w:cs="SimSun" w:hint="eastAsia"/>
                  <w:color w:val="000000"/>
                  <w:kern w:val="0"/>
                  <w:sz w:val="20"/>
                  <w:szCs w:val="20"/>
                  <w:lang w:bidi="ar"/>
                </w:rPr>
                <w:t>5</w:t>
              </w:r>
            </w:ins>
          </w:p>
        </w:tc>
        <w:tc>
          <w:tcPr>
            <w:tcW w:w="1440" w:type="dxa"/>
          </w:tcPr>
          <w:p w14:paraId="303D077C" w14:textId="77777777" w:rsidR="00A83593" w:rsidRDefault="00A83593">
            <w:pPr>
              <w:rPr>
                <w:ins w:id="2857" w:author="。。。。。。" w:date="2026-01-24T09:38:00Z"/>
                <w:rStyle w:val="font41"/>
                <w:rFonts w:ascii="FangSong" w:eastAsia="FangSong" w:hAnsi="FangSong" w:cs="FangSong" w:hint="default"/>
                <w:b w:val="0"/>
                <w:bCs/>
                <w:sz w:val="21"/>
                <w:szCs w:val="21"/>
                <w:lang w:bidi="ar"/>
              </w:rPr>
            </w:pPr>
          </w:p>
        </w:tc>
        <w:tc>
          <w:tcPr>
            <w:tcW w:w="1440" w:type="dxa"/>
          </w:tcPr>
          <w:p w14:paraId="3054F145" w14:textId="77777777" w:rsidR="00A83593" w:rsidRDefault="00A83593">
            <w:pPr>
              <w:rPr>
                <w:ins w:id="2858" w:author="。。。。。。" w:date="2026-01-24T09:38:00Z"/>
                <w:rStyle w:val="font41"/>
                <w:rFonts w:ascii="FangSong" w:eastAsia="FangSong" w:hAnsi="FangSong" w:cs="FangSong" w:hint="default"/>
                <w:b w:val="0"/>
                <w:bCs/>
                <w:sz w:val="21"/>
                <w:szCs w:val="21"/>
                <w:lang w:bidi="ar"/>
              </w:rPr>
            </w:pPr>
          </w:p>
        </w:tc>
        <w:tc>
          <w:tcPr>
            <w:tcW w:w="1480" w:type="dxa"/>
            <w:vAlign w:val="center"/>
          </w:tcPr>
          <w:p w14:paraId="45B8BA02" w14:textId="77777777" w:rsidR="00A83593" w:rsidRDefault="00000000">
            <w:pPr>
              <w:widowControl/>
              <w:jc w:val="center"/>
              <w:textAlignment w:val="center"/>
              <w:rPr>
                <w:ins w:id="2859" w:author="。。。。。。" w:date="2026-01-24T09:38:00Z"/>
                <w:rFonts w:ascii="SimSun" w:hAnsi="SimSun" w:cs="SimSun"/>
                <w:color w:val="000000"/>
                <w:kern w:val="0"/>
                <w:sz w:val="22"/>
                <w:szCs w:val="22"/>
                <w:lang w:bidi="ar"/>
              </w:rPr>
            </w:pPr>
            <w:ins w:id="2860" w:author="。。。。。。" w:date="2026-01-24T10:51:00Z">
              <w:r>
                <w:rPr>
                  <w:rFonts w:ascii="SimSun" w:hAnsi="SimSun" w:cs="SimSun" w:hint="eastAsia"/>
                  <w:color w:val="000000"/>
                  <w:kern w:val="0"/>
                  <w:sz w:val="20"/>
                  <w:szCs w:val="20"/>
                  <w:lang w:bidi="ar"/>
                </w:rPr>
                <w:t>2026-03-16</w:t>
              </w:r>
            </w:ins>
          </w:p>
        </w:tc>
        <w:tc>
          <w:tcPr>
            <w:tcW w:w="1451" w:type="dxa"/>
            <w:vAlign w:val="center"/>
          </w:tcPr>
          <w:p w14:paraId="5AC4C5AD" w14:textId="77777777" w:rsidR="00A83593" w:rsidRDefault="00A83593">
            <w:pPr>
              <w:widowControl/>
              <w:jc w:val="center"/>
              <w:textAlignment w:val="center"/>
              <w:rPr>
                <w:ins w:id="2861" w:author="。。。。。。" w:date="2026-01-24T09:38:00Z"/>
                <w:rFonts w:ascii="SimSun" w:hAnsi="SimSun" w:cs="SimSun"/>
                <w:color w:val="000000"/>
                <w:kern w:val="0"/>
                <w:sz w:val="20"/>
                <w:szCs w:val="20"/>
                <w:lang w:bidi="ar"/>
              </w:rPr>
            </w:pPr>
          </w:p>
        </w:tc>
        <w:tc>
          <w:tcPr>
            <w:tcW w:w="1441" w:type="dxa"/>
            <w:vAlign w:val="center"/>
          </w:tcPr>
          <w:p w14:paraId="49E06DB7" w14:textId="77777777" w:rsidR="00A83593" w:rsidRDefault="00A83593">
            <w:pPr>
              <w:widowControl/>
              <w:jc w:val="center"/>
              <w:textAlignment w:val="center"/>
              <w:rPr>
                <w:ins w:id="2862" w:author="。。。。。。" w:date="2026-01-24T09:38:00Z"/>
                <w:rFonts w:ascii="SimSun" w:hAnsi="SimSun" w:cs="SimSun"/>
                <w:color w:val="000000"/>
                <w:kern w:val="0"/>
                <w:sz w:val="20"/>
                <w:szCs w:val="20"/>
                <w:lang w:bidi="ar"/>
              </w:rPr>
            </w:pPr>
          </w:p>
        </w:tc>
      </w:tr>
      <w:tr w:rsidR="00A83593" w14:paraId="3DB4A6C7" w14:textId="77777777">
        <w:trPr>
          <w:ins w:id="2863" w:author="。。。。。。" w:date="2026-01-24T09:38:00Z"/>
        </w:trPr>
        <w:tc>
          <w:tcPr>
            <w:tcW w:w="1419" w:type="dxa"/>
            <w:vAlign w:val="center"/>
          </w:tcPr>
          <w:p w14:paraId="78E3F1EA" w14:textId="77777777" w:rsidR="00A83593" w:rsidRDefault="00000000">
            <w:pPr>
              <w:widowControl/>
              <w:jc w:val="center"/>
              <w:textAlignment w:val="center"/>
              <w:rPr>
                <w:ins w:id="2864" w:author="。。。。。。" w:date="2026-01-24T09:38:00Z"/>
                <w:rFonts w:ascii="SimSun" w:hAnsi="SimSun" w:cs="SimSun"/>
                <w:color w:val="000000"/>
                <w:kern w:val="0"/>
                <w:sz w:val="22"/>
                <w:szCs w:val="22"/>
                <w:lang w:bidi="ar"/>
              </w:rPr>
            </w:pPr>
            <w:ins w:id="2865" w:author="。。。。。。" w:date="2026-01-24T09:39:00Z">
              <w:r>
                <w:rPr>
                  <w:rFonts w:ascii="SimSun" w:hAnsi="SimSun" w:cs="SimSun" w:hint="eastAsia"/>
                  <w:color w:val="000000"/>
                  <w:kern w:val="0"/>
                  <w:sz w:val="20"/>
                  <w:szCs w:val="20"/>
                  <w:lang w:bidi="ar"/>
                </w:rPr>
                <w:t>152</w:t>
              </w:r>
            </w:ins>
          </w:p>
        </w:tc>
        <w:tc>
          <w:tcPr>
            <w:tcW w:w="1446" w:type="dxa"/>
            <w:vAlign w:val="center"/>
          </w:tcPr>
          <w:p w14:paraId="5BC48DA6" w14:textId="77777777" w:rsidR="00A83593" w:rsidRDefault="00000000">
            <w:pPr>
              <w:widowControl/>
              <w:jc w:val="center"/>
              <w:textAlignment w:val="center"/>
              <w:rPr>
                <w:ins w:id="2866" w:author="。。。。。。" w:date="2026-01-24T09:38:00Z"/>
                <w:rFonts w:ascii="SimSun" w:hAnsi="SimSun" w:cs="SimSun"/>
                <w:color w:val="000000"/>
                <w:kern w:val="0"/>
                <w:sz w:val="22"/>
                <w:szCs w:val="22"/>
                <w:lang w:bidi="ar"/>
              </w:rPr>
            </w:pPr>
            <w:ins w:id="2867" w:author="。。。。。。" w:date="2026-01-24T09:39:00Z">
              <w:r>
                <w:rPr>
                  <w:rFonts w:ascii="SimSun" w:hAnsi="SimSun" w:cs="SimSun" w:hint="eastAsia"/>
                  <w:color w:val="000000"/>
                  <w:kern w:val="0"/>
                  <w:sz w:val="20"/>
                  <w:szCs w:val="20"/>
                  <w:lang w:bidi="ar"/>
                </w:rPr>
                <w:t>不锈钢焊接弯头</w:t>
              </w:r>
            </w:ins>
          </w:p>
        </w:tc>
        <w:tc>
          <w:tcPr>
            <w:tcW w:w="2016" w:type="dxa"/>
            <w:vAlign w:val="center"/>
          </w:tcPr>
          <w:p w14:paraId="1E7B0C06" w14:textId="77777777" w:rsidR="00A83593" w:rsidRDefault="00000000">
            <w:pPr>
              <w:widowControl/>
              <w:jc w:val="center"/>
              <w:textAlignment w:val="center"/>
              <w:rPr>
                <w:ins w:id="2868" w:author="。。。。。。" w:date="2026-01-24T09:38:00Z"/>
                <w:rFonts w:ascii="SimSun" w:hAnsi="SimSun" w:cs="SimSun"/>
                <w:color w:val="000000"/>
                <w:kern w:val="0"/>
                <w:sz w:val="22"/>
                <w:szCs w:val="22"/>
                <w:lang w:bidi="ar"/>
              </w:rPr>
            </w:pPr>
            <w:ins w:id="2869" w:author="。。。。。。" w:date="2026-01-24T09:39:00Z">
              <w:r>
                <w:rPr>
                  <w:rFonts w:ascii="SimSun" w:hAnsi="SimSun" w:cs="SimSun" w:hint="eastAsia"/>
                  <w:color w:val="000000"/>
                  <w:kern w:val="0"/>
                  <w:sz w:val="20"/>
                  <w:szCs w:val="20"/>
                  <w:lang w:bidi="ar"/>
                </w:rPr>
                <w:t>1",sch40</w:t>
              </w:r>
            </w:ins>
          </w:p>
        </w:tc>
        <w:tc>
          <w:tcPr>
            <w:tcW w:w="1440" w:type="dxa"/>
            <w:vAlign w:val="center"/>
          </w:tcPr>
          <w:p w14:paraId="7188F92D" w14:textId="77777777" w:rsidR="00A83593" w:rsidRDefault="00000000">
            <w:pPr>
              <w:widowControl/>
              <w:jc w:val="center"/>
              <w:textAlignment w:val="center"/>
              <w:rPr>
                <w:ins w:id="2870" w:author="。。。。。。" w:date="2026-01-24T09:38:00Z"/>
                <w:rFonts w:ascii="SimSun" w:hAnsi="SimSun" w:cs="SimSun"/>
                <w:color w:val="000000"/>
                <w:kern w:val="0"/>
                <w:sz w:val="22"/>
                <w:szCs w:val="22"/>
                <w:lang w:bidi="ar"/>
              </w:rPr>
            </w:pPr>
            <w:ins w:id="2871" w:author="。。。。。。" w:date="2026-01-24T09:39:00Z">
              <w:r>
                <w:rPr>
                  <w:rFonts w:ascii="SimSun" w:hAnsi="SimSun" w:cs="SimSun" w:hint="eastAsia"/>
                  <w:color w:val="000000"/>
                  <w:kern w:val="0"/>
                  <w:sz w:val="20"/>
                  <w:szCs w:val="20"/>
                  <w:lang w:bidi="ar"/>
                </w:rPr>
                <w:t>个</w:t>
              </w:r>
            </w:ins>
          </w:p>
        </w:tc>
        <w:tc>
          <w:tcPr>
            <w:tcW w:w="1440" w:type="dxa"/>
            <w:vAlign w:val="center"/>
          </w:tcPr>
          <w:p w14:paraId="2ECC19A0" w14:textId="77777777" w:rsidR="00A83593" w:rsidRDefault="00000000">
            <w:pPr>
              <w:widowControl/>
              <w:jc w:val="center"/>
              <w:textAlignment w:val="center"/>
              <w:rPr>
                <w:ins w:id="2872" w:author="。。。。。。" w:date="2026-01-24T09:38:00Z"/>
                <w:rFonts w:ascii="SimSun" w:hAnsi="SimSun" w:cs="SimSun"/>
                <w:color w:val="000000"/>
                <w:kern w:val="0"/>
                <w:sz w:val="22"/>
                <w:szCs w:val="22"/>
                <w:lang w:bidi="ar"/>
              </w:rPr>
            </w:pPr>
            <w:ins w:id="2873" w:author="。。。。。。" w:date="2026-01-24T09:39:00Z">
              <w:r>
                <w:rPr>
                  <w:rFonts w:ascii="SimSun" w:hAnsi="SimSun" w:cs="SimSun" w:hint="eastAsia"/>
                  <w:color w:val="000000"/>
                  <w:kern w:val="0"/>
                  <w:sz w:val="20"/>
                  <w:szCs w:val="20"/>
                  <w:lang w:bidi="ar"/>
                </w:rPr>
                <w:t>20</w:t>
              </w:r>
            </w:ins>
          </w:p>
        </w:tc>
        <w:tc>
          <w:tcPr>
            <w:tcW w:w="1440" w:type="dxa"/>
          </w:tcPr>
          <w:p w14:paraId="66FFE6B7" w14:textId="77777777" w:rsidR="00A83593" w:rsidRDefault="00A83593">
            <w:pPr>
              <w:rPr>
                <w:ins w:id="2874" w:author="。。。。。。" w:date="2026-01-24T09:38:00Z"/>
                <w:rStyle w:val="font41"/>
                <w:rFonts w:ascii="FangSong" w:eastAsia="FangSong" w:hAnsi="FangSong" w:cs="FangSong" w:hint="default"/>
                <w:b w:val="0"/>
                <w:bCs/>
                <w:sz w:val="21"/>
                <w:szCs w:val="21"/>
                <w:lang w:bidi="ar"/>
              </w:rPr>
            </w:pPr>
          </w:p>
        </w:tc>
        <w:tc>
          <w:tcPr>
            <w:tcW w:w="1440" w:type="dxa"/>
          </w:tcPr>
          <w:p w14:paraId="0242E149" w14:textId="77777777" w:rsidR="00A83593" w:rsidRDefault="00A83593">
            <w:pPr>
              <w:rPr>
                <w:ins w:id="2875" w:author="。。。。。。" w:date="2026-01-24T09:38:00Z"/>
                <w:rStyle w:val="font41"/>
                <w:rFonts w:ascii="FangSong" w:eastAsia="FangSong" w:hAnsi="FangSong" w:cs="FangSong" w:hint="default"/>
                <w:b w:val="0"/>
                <w:bCs/>
                <w:sz w:val="21"/>
                <w:szCs w:val="21"/>
                <w:lang w:bidi="ar"/>
              </w:rPr>
            </w:pPr>
          </w:p>
        </w:tc>
        <w:tc>
          <w:tcPr>
            <w:tcW w:w="1480" w:type="dxa"/>
            <w:vAlign w:val="center"/>
          </w:tcPr>
          <w:p w14:paraId="5AC96916" w14:textId="77777777" w:rsidR="00A83593" w:rsidRDefault="00000000">
            <w:pPr>
              <w:widowControl/>
              <w:jc w:val="center"/>
              <w:textAlignment w:val="center"/>
              <w:rPr>
                <w:ins w:id="2876" w:author="。。。。。。" w:date="2026-01-24T09:38:00Z"/>
                <w:rFonts w:ascii="SimSun" w:hAnsi="SimSun" w:cs="SimSun"/>
                <w:color w:val="000000"/>
                <w:kern w:val="0"/>
                <w:sz w:val="22"/>
                <w:szCs w:val="22"/>
                <w:lang w:bidi="ar"/>
              </w:rPr>
            </w:pPr>
            <w:ins w:id="2877" w:author="。。。。。。" w:date="2026-01-24T10:51:00Z">
              <w:r>
                <w:rPr>
                  <w:rFonts w:ascii="SimSun" w:hAnsi="SimSun" w:cs="SimSun" w:hint="eastAsia"/>
                  <w:color w:val="000000"/>
                  <w:kern w:val="0"/>
                  <w:sz w:val="20"/>
                  <w:szCs w:val="20"/>
                  <w:lang w:bidi="ar"/>
                </w:rPr>
                <w:t>2026-03-16</w:t>
              </w:r>
            </w:ins>
          </w:p>
        </w:tc>
        <w:tc>
          <w:tcPr>
            <w:tcW w:w="1451" w:type="dxa"/>
            <w:vAlign w:val="center"/>
          </w:tcPr>
          <w:p w14:paraId="7BD15A57" w14:textId="77777777" w:rsidR="00A83593" w:rsidRDefault="00A83593">
            <w:pPr>
              <w:widowControl/>
              <w:jc w:val="center"/>
              <w:textAlignment w:val="center"/>
              <w:rPr>
                <w:ins w:id="2878" w:author="。。。。。。" w:date="2026-01-24T09:38:00Z"/>
                <w:rFonts w:ascii="SimSun" w:hAnsi="SimSun" w:cs="SimSun"/>
                <w:color w:val="000000"/>
                <w:kern w:val="0"/>
                <w:sz w:val="20"/>
                <w:szCs w:val="20"/>
                <w:lang w:bidi="ar"/>
              </w:rPr>
            </w:pPr>
          </w:p>
        </w:tc>
        <w:tc>
          <w:tcPr>
            <w:tcW w:w="1441" w:type="dxa"/>
            <w:vAlign w:val="center"/>
          </w:tcPr>
          <w:p w14:paraId="2983BB49" w14:textId="77777777" w:rsidR="00A83593" w:rsidRDefault="00A83593">
            <w:pPr>
              <w:widowControl/>
              <w:jc w:val="center"/>
              <w:textAlignment w:val="center"/>
              <w:rPr>
                <w:ins w:id="2879" w:author="。。。。。。" w:date="2026-01-24T09:38:00Z"/>
                <w:rFonts w:ascii="SimSun" w:hAnsi="SimSun" w:cs="SimSun"/>
                <w:color w:val="000000"/>
                <w:kern w:val="0"/>
                <w:sz w:val="20"/>
                <w:szCs w:val="20"/>
                <w:lang w:bidi="ar"/>
              </w:rPr>
            </w:pPr>
          </w:p>
        </w:tc>
      </w:tr>
      <w:tr w:rsidR="00A83593" w14:paraId="22B9C256" w14:textId="77777777">
        <w:trPr>
          <w:ins w:id="2880" w:author="。。。。。。" w:date="2026-01-24T09:38:00Z"/>
        </w:trPr>
        <w:tc>
          <w:tcPr>
            <w:tcW w:w="1419" w:type="dxa"/>
            <w:vAlign w:val="center"/>
          </w:tcPr>
          <w:p w14:paraId="566EF02A" w14:textId="77777777" w:rsidR="00A83593" w:rsidRDefault="00000000">
            <w:pPr>
              <w:widowControl/>
              <w:jc w:val="center"/>
              <w:textAlignment w:val="center"/>
              <w:rPr>
                <w:ins w:id="2881" w:author="。。。。。。" w:date="2026-01-24T09:38:00Z"/>
                <w:rFonts w:ascii="SimSun" w:hAnsi="SimSun" w:cs="SimSun"/>
                <w:color w:val="000000"/>
                <w:kern w:val="0"/>
                <w:sz w:val="22"/>
                <w:szCs w:val="22"/>
                <w:lang w:bidi="ar"/>
              </w:rPr>
            </w:pPr>
            <w:ins w:id="2882" w:author="。。。。。。" w:date="2026-01-24T09:39:00Z">
              <w:r>
                <w:rPr>
                  <w:rFonts w:ascii="SimSun" w:hAnsi="SimSun" w:cs="SimSun" w:hint="eastAsia"/>
                  <w:color w:val="000000"/>
                  <w:kern w:val="0"/>
                  <w:sz w:val="20"/>
                  <w:szCs w:val="20"/>
                  <w:lang w:bidi="ar"/>
                </w:rPr>
                <w:t>153</w:t>
              </w:r>
            </w:ins>
          </w:p>
        </w:tc>
        <w:tc>
          <w:tcPr>
            <w:tcW w:w="1446" w:type="dxa"/>
            <w:vAlign w:val="center"/>
          </w:tcPr>
          <w:p w14:paraId="79006D38" w14:textId="77777777" w:rsidR="00A83593" w:rsidRDefault="00000000">
            <w:pPr>
              <w:widowControl/>
              <w:jc w:val="center"/>
              <w:textAlignment w:val="center"/>
              <w:rPr>
                <w:ins w:id="2883" w:author="。。。。。。" w:date="2026-01-24T09:38:00Z"/>
                <w:rFonts w:ascii="SimSun" w:hAnsi="SimSun" w:cs="SimSun"/>
                <w:color w:val="000000"/>
                <w:kern w:val="0"/>
                <w:sz w:val="22"/>
                <w:szCs w:val="22"/>
                <w:lang w:bidi="ar"/>
              </w:rPr>
            </w:pPr>
            <w:ins w:id="2884" w:author="。。。。。。" w:date="2026-01-24T09:39:00Z">
              <w:r>
                <w:rPr>
                  <w:rFonts w:ascii="SimSun" w:hAnsi="SimSun" w:cs="SimSun" w:hint="eastAsia"/>
                  <w:color w:val="000000"/>
                  <w:kern w:val="0"/>
                  <w:sz w:val="20"/>
                  <w:szCs w:val="20"/>
                  <w:lang w:bidi="ar"/>
                </w:rPr>
                <w:t>不锈钢三通</w:t>
              </w:r>
            </w:ins>
          </w:p>
        </w:tc>
        <w:tc>
          <w:tcPr>
            <w:tcW w:w="2016" w:type="dxa"/>
            <w:vAlign w:val="center"/>
          </w:tcPr>
          <w:p w14:paraId="206B081D" w14:textId="77777777" w:rsidR="00A83593" w:rsidRDefault="00000000">
            <w:pPr>
              <w:widowControl/>
              <w:jc w:val="center"/>
              <w:textAlignment w:val="center"/>
              <w:rPr>
                <w:ins w:id="2885" w:author="。。。。。。" w:date="2026-01-24T09:38:00Z"/>
                <w:rFonts w:ascii="SimSun" w:hAnsi="SimSun" w:cs="SimSun"/>
                <w:color w:val="000000"/>
                <w:kern w:val="0"/>
                <w:sz w:val="22"/>
                <w:szCs w:val="22"/>
                <w:lang w:bidi="ar"/>
              </w:rPr>
            </w:pPr>
            <w:ins w:id="2886" w:author="。。。。。。" w:date="2026-01-24T09:39:00Z">
              <w:r>
                <w:rPr>
                  <w:rFonts w:ascii="SimSun" w:hAnsi="SimSun" w:cs="SimSun" w:hint="eastAsia"/>
                  <w:color w:val="000000"/>
                  <w:kern w:val="0"/>
                  <w:sz w:val="20"/>
                  <w:szCs w:val="20"/>
                  <w:lang w:bidi="ar"/>
                </w:rPr>
                <w:t>1",sch40</w:t>
              </w:r>
            </w:ins>
          </w:p>
        </w:tc>
        <w:tc>
          <w:tcPr>
            <w:tcW w:w="1440" w:type="dxa"/>
            <w:vAlign w:val="center"/>
          </w:tcPr>
          <w:p w14:paraId="4523034C" w14:textId="77777777" w:rsidR="00A83593" w:rsidRDefault="00000000">
            <w:pPr>
              <w:widowControl/>
              <w:jc w:val="center"/>
              <w:textAlignment w:val="center"/>
              <w:rPr>
                <w:ins w:id="2887" w:author="。。。。。。" w:date="2026-01-24T09:38:00Z"/>
                <w:rFonts w:ascii="SimSun" w:hAnsi="SimSun" w:cs="SimSun"/>
                <w:color w:val="000000"/>
                <w:kern w:val="0"/>
                <w:sz w:val="22"/>
                <w:szCs w:val="22"/>
                <w:lang w:bidi="ar"/>
              </w:rPr>
            </w:pPr>
            <w:ins w:id="2888" w:author="。。。。。。" w:date="2026-01-24T09:39:00Z">
              <w:r>
                <w:rPr>
                  <w:rFonts w:ascii="SimSun" w:hAnsi="SimSun" w:cs="SimSun" w:hint="eastAsia"/>
                  <w:color w:val="000000"/>
                  <w:kern w:val="0"/>
                  <w:sz w:val="20"/>
                  <w:szCs w:val="20"/>
                  <w:lang w:bidi="ar"/>
                </w:rPr>
                <w:t>个</w:t>
              </w:r>
            </w:ins>
          </w:p>
        </w:tc>
        <w:tc>
          <w:tcPr>
            <w:tcW w:w="1440" w:type="dxa"/>
            <w:vAlign w:val="center"/>
          </w:tcPr>
          <w:p w14:paraId="6B424E60" w14:textId="77777777" w:rsidR="00A83593" w:rsidRDefault="00000000">
            <w:pPr>
              <w:widowControl/>
              <w:jc w:val="center"/>
              <w:textAlignment w:val="center"/>
              <w:rPr>
                <w:ins w:id="2889" w:author="。。。。。。" w:date="2026-01-24T09:38:00Z"/>
                <w:rFonts w:ascii="SimSun" w:hAnsi="SimSun" w:cs="SimSun"/>
                <w:color w:val="000000"/>
                <w:kern w:val="0"/>
                <w:sz w:val="22"/>
                <w:szCs w:val="22"/>
                <w:lang w:bidi="ar"/>
              </w:rPr>
            </w:pPr>
            <w:ins w:id="2890" w:author="。。。。。。" w:date="2026-01-24T09:39:00Z">
              <w:r>
                <w:rPr>
                  <w:rFonts w:ascii="SimSun" w:hAnsi="SimSun" w:cs="SimSun" w:hint="eastAsia"/>
                  <w:color w:val="000000"/>
                  <w:kern w:val="0"/>
                  <w:sz w:val="20"/>
                  <w:szCs w:val="20"/>
                  <w:lang w:bidi="ar"/>
                </w:rPr>
                <w:t>10</w:t>
              </w:r>
            </w:ins>
          </w:p>
        </w:tc>
        <w:tc>
          <w:tcPr>
            <w:tcW w:w="1440" w:type="dxa"/>
          </w:tcPr>
          <w:p w14:paraId="69C5BBEC" w14:textId="77777777" w:rsidR="00A83593" w:rsidRDefault="00A83593">
            <w:pPr>
              <w:rPr>
                <w:ins w:id="2891" w:author="。。。。。。" w:date="2026-01-24T09:38:00Z"/>
                <w:rStyle w:val="font41"/>
                <w:rFonts w:ascii="FangSong" w:eastAsia="FangSong" w:hAnsi="FangSong" w:cs="FangSong" w:hint="default"/>
                <w:b w:val="0"/>
                <w:bCs/>
                <w:sz w:val="21"/>
                <w:szCs w:val="21"/>
                <w:lang w:bidi="ar"/>
              </w:rPr>
            </w:pPr>
          </w:p>
        </w:tc>
        <w:tc>
          <w:tcPr>
            <w:tcW w:w="1440" w:type="dxa"/>
          </w:tcPr>
          <w:p w14:paraId="61C74119" w14:textId="77777777" w:rsidR="00A83593" w:rsidRDefault="00A83593">
            <w:pPr>
              <w:rPr>
                <w:ins w:id="2892" w:author="。。。。。。" w:date="2026-01-24T09:38:00Z"/>
                <w:rStyle w:val="font41"/>
                <w:rFonts w:ascii="FangSong" w:eastAsia="FangSong" w:hAnsi="FangSong" w:cs="FangSong" w:hint="default"/>
                <w:b w:val="0"/>
                <w:bCs/>
                <w:sz w:val="21"/>
                <w:szCs w:val="21"/>
                <w:lang w:bidi="ar"/>
              </w:rPr>
            </w:pPr>
          </w:p>
        </w:tc>
        <w:tc>
          <w:tcPr>
            <w:tcW w:w="1480" w:type="dxa"/>
            <w:vAlign w:val="center"/>
          </w:tcPr>
          <w:p w14:paraId="3419394B" w14:textId="77777777" w:rsidR="00A83593" w:rsidRDefault="00000000">
            <w:pPr>
              <w:widowControl/>
              <w:jc w:val="center"/>
              <w:textAlignment w:val="center"/>
              <w:rPr>
                <w:ins w:id="2893" w:author="。。。。。。" w:date="2026-01-24T09:38:00Z"/>
                <w:rFonts w:ascii="SimSun" w:hAnsi="SimSun" w:cs="SimSun"/>
                <w:color w:val="000000"/>
                <w:kern w:val="0"/>
                <w:sz w:val="22"/>
                <w:szCs w:val="22"/>
                <w:lang w:bidi="ar"/>
              </w:rPr>
            </w:pPr>
            <w:ins w:id="2894" w:author="。。。。。。" w:date="2026-01-24T10:51:00Z">
              <w:r>
                <w:rPr>
                  <w:rFonts w:ascii="SimSun" w:hAnsi="SimSun" w:cs="SimSun" w:hint="eastAsia"/>
                  <w:color w:val="000000"/>
                  <w:kern w:val="0"/>
                  <w:sz w:val="20"/>
                  <w:szCs w:val="20"/>
                  <w:lang w:bidi="ar"/>
                </w:rPr>
                <w:t>2026-03-16</w:t>
              </w:r>
            </w:ins>
          </w:p>
        </w:tc>
        <w:tc>
          <w:tcPr>
            <w:tcW w:w="1451" w:type="dxa"/>
            <w:vAlign w:val="center"/>
          </w:tcPr>
          <w:p w14:paraId="46B7CA96" w14:textId="77777777" w:rsidR="00A83593" w:rsidRDefault="00A83593">
            <w:pPr>
              <w:widowControl/>
              <w:jc w:val="center"/>
              <w:textAlignment w:val="center"/>
              <w:rPr>
                <w:ins w:id="2895" w:author="。。。。。。" w:date="2026-01-24T09:38:00Z"/>
                <w:rFonts w:ascii="SimSun" w:hAnsi="SimSun" w:cs="SimSun"/>
                <w:color w:val="000000"/>
                <w:kern w:val="0"/>
                <w:sz w:val="20"/>
                <w:szCs w:val="20"/>
                <w:lang w:bidi="ar"/>
              </w:rPr>
            </w:pPr>
          </w:p>
        </w:tc>
        <w:tc>
          <w:tcPr>
            <w:tcW w:w="1441" w:type="dxa"/>
            <w:vAlign w:val="center"/>
          </w:tcPr>
          <w:p w14:paraId="13E3BC41" w14:textId="77777777" w:rsidR="00A83593" w:rsidRDefault="00A83593">
            <w:pPr>
              <w:widowControl/>
              <w:jc w:val="center"/>
              <w:textAlignment w:val="center"/>
              <w:rPr>
                <w:ins w:id="2896" w:author="。。。。。。" w:date="2026-01-24T09:38:00Z"/>
                <w:rFonts w:ascii="SimSun" w:hAnsi="SimSun" w:cs="SimSun"/>
                <w:color w:val="000000"/>
                <w:kern w:val="0"/>
                <w:sz w:val="20"/>
                <w:szCs w:val="20"/>
                <w:lang w:bidi="ar"/>
              </w:rPr>
            </w:pPr>
          </w:p>
        </w:tc>
      </w:tr>
      <w:tr w:rsidR="00A83593" w14:paraId="3532E90A" w14:textId="77777777">
        <w:trPr>
          <w:ins w:id="2897" w:author="。。。。。。" w:date="2026-01-24T09:38:00Z"/>
        </w:trPr>
        <w:tc>
          <w:tcPr>
            <w:tcW w:w="1419" w:type="dxa"/>
            <w:vAlign w:val="center"/>
          </w:tcPr>
          <w:p w14:paraId="4B6123F9" w14:textId="77777777" w:rsidR="00A83593" w:rsidRDefault="00000000">
            <w:pPr>
              <w:widowControl/>
              <w:jc w:val="center"/>
              <w:textAlignment w:val="center"/>
              <w:rPr>
                <w:ins w:id="2898" w:author="。。。。。。" w:date="2026-01-24T09:38:00Z"/>
                <w:rFonts w:ascii="SimSun" w:hAnsi="SimSun" w:cs="SimSun"/>
                <w:color w:val="000000"/>
                <w:kern w:val="0"/>
                <w:sz w:val="22"/>
                <w:szCs w:val="22"/>
                <w:lang w:bidi="ar"/>
              </w:rPr>
            </w:pPr>
            <w:ins w:id="2899" w:author="。。。。。。" w:date="2026-01-24T09:39:00Z">
              <w:r>
                <w:rPr>
                  <w:rFonts w:ascii="SimSun" w:hAnsi="SimSun" w:cs="SimSun" w:hint="eastAsia"/>
                  <w:color w:val="000000"/>
                  <w:kern w:val="0"/>
                  <w:sz w:val="20"/>
                  <w:szCs w:val="20"/>
                  <w:lang w:bidi="ar"/>
                </w:rPr>
                <w:t>154</w:t>
              </w:r>
            </w:ins>
          </w:p>
        </w:tc>
        <w:tc>
          <w:tcPr>
            <w:tcW w:w="1446" w:type="dxa"/>
            <w:vAlign w:val="center"/>
          </w:tcPr>
          <w:p w14:paraId="68ADF347" w14:textId="77777777" w:rsidR="00A83593" w:rsidRDefault="00000000">
            <w:pPr>
              <w:widowControl/>
              <w:jc w:val="center"/>
              <w:textAlignment w:val="center"/>
              <w:rPr>
                <w:ins w:id="2900" w:author="。。。。。。" w:date="2026-01-24T09:38:00Z"/>
                <w:rFonts w:ascii="SimSun" w:hAnsi="SimSun" w:cs="SimSun"/>
                <w:color w:val="000000"/>
                <w:kern w:val="0"/>
                <w:sz w:val="22"/>
                <w:szCs w:val="22"/>
                <w:lang w:bidi="ar"/>
              </w:rPr>
            </w:pPr>
            <w:ins w:id="2901" w:author="。。。。。。" w:date="2026-01-24T09:39:00Z">
              <w:r>
                <w:rPr>
                  <w:rFonts w:ascii="SimSun" w:hAnsi="SimSun" w:cs="SimSun" w:hint="eastAsia"/>
                  <w:color w:val="000000"/>
                  <w:kern w:val="0"/>
                  <w:sz w:val="20"/>
                  <w:szCs w:val="20"/>
                  <w:lang w:bidi="ar"/>
                </w:rPr>
                <w:t>轴承</w:t>
              </w:r>
            </w:ins>
          </w:p>
        </w:tc>
        <w:tc>
          <w:tcPr>
            <w:tcW w:w="2016" w:type="dxa"/>
            <w:vAlign w:val="center"/>
          </w:tcPr>
          <w:p w14:paraId="745AD33D" w14:textId="77777777" w:rsidR="00A83593" w:rsidRDefault="00000000">
            <w:pPr>
              <w:widowControl/>
              <w:jc w:val="center"/>
              <w:textAlignment w:val="center"/>
              <w:rPr>
                <w:ins w:id="2902" w:author="。。。。。。" w:date="2026-01-24T09:38:00Z"/>
                <w:rFonts w:ascii="SimSun" w:hAnsi="SimSun" w:cs="SimSun"/>
                <w:color w:val="000000"/>
                <w:kern w:val="0"/>
                <w:sz w:val="22"/>
                <w:szCs w:val="22"/>
                <w:lang w:bidi="ar"/>
              </w:rPr>
            </w:pPr>
            <w:ins w:id="2903" w:author="。。。。。。" w:date="2026-01-24T09:39:00Z">
              <w:r>
                <w:rPr>
                  <w:rFonts w:ascii="SimSun" w:hAnsi="SimSun" w:cs="SimSun" w:hint="eastAsia"/>
                  <w:color w:val="000000"/>
                  <w:kern w:val="0"/>
                  <w:sz w:val="20"/>
                  <w:szCs w:val="20"/>
                  <w:lang w:bidi="ar"/>
                </w:rPr>
                <w:t>1208</w:t>
              </w:r>
            </w:ins>
          </w:p>
        </w:tc>
        <w:tc>
          <w:tcPr>
            <w:tcW w:w="1440" w:type="dxa"/>
            <w:vAlign w:val="center"/>
          </w:tcPr>
          <w:p w14:paraId="5B66D34E" w14:textId="77777777" w:rsidR="00A83593" w:rsidRDefault="00000000">
            <w:pPr>
              <w:widowControl/>
              <w:jc w:val="center"/>
              <w:textAlignment w:val="center"/>
              <w:rPr>
                <w:ins w:id="2904" w:author="。。。。。。" w:date="2026-01-24T09:38:00Z"/>
                <w:rFonts w:ascii="SimSun" w:hAnsi="SimSun" w:cs="SimSun"/>
                <w:color w:val="000000"/>
                <w:kern w:val="0"/>
                <w:sz w:val="22"/>
                <w:szCs w:val="22"/>
                <w:lang w:bidi="ar"/>
              </w:rPr>
            </w:pPr>
            <w:ins w:id="2905" w:author="。。。。。。" w:date="2026-01-24T09:39:00Z">
              <w:r>
                <w:rPr>
                  <w:rFonts w:ascii="SimSun" w:hAnsi="SimSun" w:cs="SimSun" w:hint="eastAsia"/>
                  <w:color w:val="000000"/>
                  <w:kern w:val="0"/>
                  <w:sz w:val="20"/>
                  <w:szCs w:val="20"/>
                  <w:lang w:bidi="ar"/>
                </w:rPr>
                <w:t>套</w:t>
              </w:r>
            </w:ins>
          </w:p>
        </w:tc>
        <w:tc>
          <w:tcPr>
            <w:tcW w:w="1440" w:type="dxa"/>
            <w:vAlign w:val="center"/>
          </w:tcPr>
          <w:p w14:paraId="12C532D4" w14:textId="77777777" w:rsidR="00A83593" w:rsidRDefault="00000000">
            <w:pPr>
              <w:widowControl/>
              <w:jc w:val="center"/>
              <w:textAlignment w:val="center"/>
              <w:rPr>
                <w:ins w:id="2906" w:author="。。。。。。" w:date="2026-01-24T09:38:00Z"/>
                <w:rFonts w:ascii="SimSun" w:hAnsi="SimSun" w:cs="SimSun"/>
                <w:color w:val="000000"/>
                <w:kern w:val="0"/>
                <w:sz w:val="22"/>
                <w:szCs w:val="22"/>
                <w:lang w:bidi="ar"/>
              </w:rPr>
            </w:pPr>
            <w:ins w:id="2907" w:author="。。。。。。" w:date="2026-01-24T09:39:00Z">
              <w:r>
                <w:rPr>
                  <w:rFonts w:ascii="SimSun" w:hAnsi="SimSun" w:cs="SimSun" w:hint="eastAsia"/>
                  <w:color w:val="000000"/>
                  <w:kern w:val="0"/>
                  <w:sz w:val="20"/>
                  <w:szCs w:val="20"/>
                  <w:lang w:bidi="ar"/>
                </w:rPr>
                <w:t>10</w:t>
              </w:r>
            </w:ins>
          </w:p>
        </w:tc>
        <w:tc>
          <w:tcPr>
            <w:tcW w:w="1440" w:type="dxa"/>
          </w:tcPr>
          <w:p w14:paraId="323B9A2D" w14:textId="77777777" w:rsidR="00A83593" w:rsidRDefault="00A83593">
            <w:pPr>
              <w:rPr>
                <w:ins w:id="2908" w:author="。。。。。。" w:date="2026-01-24T09:38:00Z"/>
                <w:rStyle w:val="font41"/>
                <w:rFonts w:ascii="FangSong" w:eastAsia="FangSong" w:hAnsi="FangSong" w:cs="FangSong" w:hint="default"/>
                <w:b w:val="0"/>
                <w:bCs/>
                <w:sz w:val="21"/>
                <w:szCs w:val="21"/>
                <w:lang w:bidi="ar"/>
              </w:rPr>
            </w:pPr>
          </w:p>
        </w:tc>
        <w:tc>
          <w:tcPr>
            <w:tcW w:w="1440" w:type="dxa"/>
          </w:tcPr>
          <w:p w14:paraId="33967BCD" w14:textId="77777777" w:rsidR="00A83593" w:rsidRDefault="00A83593">
            <w:pPr>
              <w:rPr>
                <w:ins w:id="2909" w:author="。。。。。。" w:date="2026-01-24T09:38:00Z"/>
                <w:rStyle w:val="font41"/>
                <w:rFonts w:ascii="FangSong" w:eastAsia="FangSong" w:hAnsi="FangSong" w:cs="FangSong" w:hint="default"/>
                <w:b w:val="0"/>
                <w:bCs/>
                <w:sz w:val="21"/>
                <w:szCs w:val="21"/>
                <w:lang w:bidi="ar"/>
              </w:rPr>
            </w:pPr>
          </w:p>
        </w:tc>
        <w:tc>
          <w:tcPr>
            <w:tcW w:w="1480" w:type="dxa"/>
            <w:vAlign w:val="center"/>
          </w:tcPr>
          <w:p w14:paraId="2F183DF1" w14:textId="77777777" w:rsidR="00A83593" w:rsidRDefault="00000000">
            <w:pPr>
              <w:widowControl/>
              <w:jc w:val="center"/>
              <w:textAlignment w:val="center"/>
              <w:rPr>
                <w:ins w:id="2910" w:author="。。。。。。" w:date="2026-01-24T09:38:00Z"/>
                <w:rFonts w:ascii="SimSun" w:hAnsi="SimSun" w:cs="SimSun"/>
                <w:color w:val="000000"/>
                <w:kern w:val="0"/>
                <w:sz w:val="22"/>
                <w:szCs w:val="22"/>
                <w:lang w:bidi="ar"/>
              </w:rPr>
            </w:pPr>
            <w:ins w:id="2911" w:author="。。。。。。" w:date="2026-01-24T10:51:00Z">
              <w:r>
                <w:rPr>
                  <w:rFonts w:ascii="SimSun" w:hAnsi="SimSun" w:cs="SimSun" w:hint="eastAsia"/>
                  <w:color w:val="000000"/>
                  <w:kern w:val="0"/>
                  <w:sz w:val="20"/>
                  <w:szCs w:val="20"/>
                  <w:lang w:bidi="ar"/>
                </w:rPr>
                <w:t>2026-03-16</w:t>
              </w:r>
            </w:ins>
          </w:p>
        </w:tc>
        <w:tc>
          <w:tcPr>
            <w:tcW w:w="1451" w:type="dxa"/>
            <w:vAlign w:val="center"/>
          </w:tcPr>
          <w:p w14:paraId="500D118E" w14:textId="77777777" w:rsidR="00A83593" w:rsidRDefault="00A83593">
            <w:pPr>
              <w:widowControl/>
              <w:jc w:val="center"/>
              <w:textAlignment w:val="center"/>
              <w:rPr>
                <w:ins w:id="2912" w:author="。。。。。。" w:date="2026-01-24T09:38:00Z"/>
                <w:rFonts w:ascii="SimSun" w:hAnsi="SimSun" w:cs="SimSun"/>
                <w:color w:val="000000"/>
                <w:kern w:val="0"/>
                <w:sz w:val="20"/>
                <w:szCs w:val="20"/>
                <w:lang w:bidi="ar"/>
              </w:rPr>
            </w:pPr>
          </w:p>
        </w:tc>
        <w:tc>
          <w:tcPr>
            <w:tcW w:w="1441" w:type="dxa"/>
            <w:vAlign w:val="center"/>
          </w:tcPr>
          <w:p w14:paraId="2067479C" w14:textId="77777777" w:rsidR="00A83593" w:rsidRDefault="00A83593">
            <w:pPr>
              <w:widowControl/>
              <w:jc w:val="center"/>
              <w:textAlignment w:val="center"/>
              <w:rPr>
                <w:ins w:id="2913" w:author="。。。。。。" w:date="2026-01-24T09:38:00Z"/>
                <w:rFonts w:ascii="SimSun" w:hAnsi="SimSun" w:cs="SimSun"/>
                <w:color w:val="000000"/>
                <w:kern w:val="0"/>
                <w:sz w:val="20"/>
                <w:szCs w:val="20"/>
                <w:lang w:bidi="ar"/>
              </w:rPr>
            </w:pPr>
          </w:p>
        </w:tc>
      </w:tr>
      <w:tr w:rsidR="00A83593" w14:paraId="57E09C6D" w14:textId="77777777">
        <w:trPr>
          <w:ins w:id="2914" w:author="。。。。。。" w:date="2026-01-24T09:38:00Z"/>
        </w:trPr>
        <w:tc>
          <w:tcPr>
            <w:tcW w:w="1419" w:type="dxa"/>
            <w:vAlign w:val="center"/>
          </w:tcPr>
          <w:p w14:paraId="7D22F567" w14:textId="77777777" w:rsidR="00A83593" w:rsidRDefault="00000000">
            <w:pPr>
              <w:widowControl/>
              <w:jc w:val="center"/>
              <w:textAlignment w:val="center"/>
              <w:rPr>
                <w:ins w:id="2915" w:author="。。。。。。" w:date="2026-01-24T09:38:00Z"/>
                <w:rFonts w:ascii="SimSun" w:hAnsi="SimSun" w:cs="SimSun"/>
                <w:color w:val="000000"/>
                <w:kern w:val="0"/>
                <w:sz w:val="22"/>
                <w:szCs w:val="22"/>
                <w:lang w:bidi="ar"/>
              </w:rPr>
            </w:pPr>
            <w:ins w:id="2916" w:author="。。。。。。" w:date="2026-01-24T09:39:00Z">
              <w:r>
                <w:rPr>
                  <w:rFonts w:ascii="SimSun" w:hAnsi="SimSun" w:cs="SimSun" w:hint="eastAsia"/>
                  <w:color w:val="000000"/>
                  <w:kern w:val="0"/>
                  <w:sz w:val="20"/>
                  <w:szCs w:val="20"/>
                  <w:lang w:bidi="ar"/>
                </w:rPr>
                <w:t>155</w:t>
              </w:r>
            </w:ins>
          </w:p>
        </w:tc>
        <w:tc>
          <w:tcPr>
            <w:tcW w:w="1446" w:type="dxa"/>
            <w:vAlign w:val="center"/>
          </w:tcPr>
          <w:p w14:paraId="412D6947" w14:textId="77777777" w:rsidR="00A83593" w:rsidRDefault="00000000">
            <w:pPr>
              <w:widowControl/>
              <w:jc w:val="center"/>
              <w:textAlignment w:val="center"/>
              <w:rPr>
                <w:ins w:id="2917" w:author="。。。。。。" w:date="2026-01-24T09:38:00Z"/>
                <w:rFonts w:ascii="SimSun" w:hAnsi="SimSun" w:cs="SimSun"/>
                <w:color w:val="000000"/>
                <w:kern w:val="0"/>
                <w:sz w:val="22"/>
                <w:szCs w:val="22"/>
                <w:lang w:bidi="ar"/>
              </w:rPr>
            </w:pPr>
            <w:ins w:id="2918" w:author="。。。。。。" w:date="2026-01-24T09:39:00Z">
              <w:r>
                <w:rPr>
                  <w:rFonts w:ascii="SimSun" w:hAnsi="SimSun" w:cs="SimSun" w:hint="eastAsia"/>
                  <w:color w:val="000000"/>
                  <w:kern w:val="0"/>
                  <w:sz w:val="20"/>
                  <w:szCs w:val="20"/>
                  <w:lang w:bidi="ar"/>
                </w:rPr>
                <w:t>消防栓按钮</w:t>
              </w:r>
            </w:ins>
          </w:p>
        </w:tc>
        <w:tc>
          <w:tcPr>
            <w:tcW w:w="2016" w:type="dxa"/>
            <w:vAlign w:val="center"/>
          </w:tcPr>
          <w:p w14:paraId="062CA230" w14:textId="77777777" w:rsidR="00A83593" w:rsidRDefault="00000000">
            <w:pPr>
              <w:widowControl/>
              <w:jc w:val="center"/>
              <w:textAlignment w:val="center"/>
              <w:rPr>
                <w:ins w:id="2919" w:author="。。。。。。" w:date="2026-01-24T09:38:00Z"/>
                <w:rFonts w:ascii="SimSun" w:hAnsi="SimSun" w:cs="SimSun"/>
                <w:color w:val="000000"/>
                <w:kern w:val="0"/>
                <w:sz w:val="22"/>
                <w:szCs w:val="22"/>
                <w:lang w:bidi="ar"/>
              </w:rPr>
            </w:pPr>
            <w:ins w:id="2920" w:author="。。。。。。" w:date="2026-01-24T09:39:00Z">
              <w:r>
                <w:rPr>
                  <w:rFonts w:ascii="SimSun" w:hAnsi="SimSun" w:cs="SimSun" w:hint="eastAsia"/>
                  <w:color w:val="000000"/>
                  <w:kern w:val="0"/>
                  <w:sz w:val="20"/>
                  <w:szCs w:val="20"/>
                  <w:lang w:bidi="ar"/>
                </w:rPr>
                <w:t xml:space="preserve">型号：J-XAP-M-M500HC </w:t>
              </w:r>
              <w:r>
                <w:rPr>
                  <w:rFonts w:ascii="SimSun" w:hAnsi="SimSun" w:cs="SimSun" w:hint="eastAsia"/>
                  <w:color w:val="000000"/>
                  <w:kern w:val="0"/>
                  <w:sz w:val="20"/>
                  <w:szCs w:val="20"/>
                  <w:lang w:bidi="ar"/>
                </w:rPr>
                <w:br/>
                <w:t xml:space="preserve"> 额定电压：24VCD </w:t>
              </w:r>
            </w:ins>
          </w:p>
        </w:tc>
        <w:tc>
          <w:tcPr>
            <w:tcW w:w="1440" w:type="dxa"/>
            <w:vAlign w:val="center"/>
          </w:tcPr>
          <w:p w14:paraId="7956B34C" w14:textId="77777777" w:rsidR="00A83593" w:rsidRDefault="00000000">
            <w:pPr>
              <w:widowControl/>
              <w:jc w:val="center"/>
              <w:textAlignment w:val="center"/>
              <w:rPr>
                <w:ins w:id="2921" w:author="。。。。。。" w:date="2026-01-24T09:38:00Z"/>
                <w:rFonts w:ascii="SimSun" w:hAnsi="SimSun" w:cs="SimSun"/>
                <w:color w:val="000000"/>
                <w:kern w:val="0"/>
                <w:sz w:val="22"/>
                <w:szCs w:val="22"/>
                <w:lang w:bidi="ar"/>
              </w:rPr>
            </w:pPr>
            <w:ins w:id="2922" w:author="。。。。。。" w:date="2026-01-24T09:39:00Z">
              <w:r>
                <w:rPr>
                  <w:rFonts w:ascii="SimSun" w:hAnsi="SimSun" w:cs="SimSun" w:hint="eastAsia"/>
                  <w:color w:val="000000"/>
                  <w:kern w:val="0"/>
                  <w:sz w:val="20"/>
                  <w:szCs w:val="20"/>
                  <w:lang w:bidi="ar"/>
                </w:rPr>
                <w:t>个</w:t>
              </w:r>
            </w:ins>
          </w:p>
        </w:tc>
        <w:tc>
          <w:tcPr>
            <w:tcW w:w="1440" w:type="dxa"/>
            <w:vAlign w:val="center"/>
          </w:tcPr>
          <w:p w14:paraId="0E295CBB" w14:textId="77777777" w:rsidR="00A83593" w:rsidRDefault="00000000">
            <w:pPr>
              <w:widowControl/>
              <w:jc w:val="center"/>
              <w:textAlignment w:val="center"/>
              <w:rPr>
                <w:ins w:id="2923" w:author="。。。。。。" w:date="2026-01-24T09:38:00Z"/>
                <w:rFonts w:ascii="SimSun" w:hAnsi="SimSun" w:cs="SimSun"/>
                <w:color w:val="000000"/>
                <w:kern w:val="0"/>
                <w:sz w:val="22"/>
                <w:szCs w:val="22"/>
                <w:lang w:bidi="ar"/>
              </w:rPr>
            </w:pPr>
            <w:ins w:id="2924" w:author="。。。。。。" w:date="2026-01-24T09:39:00Z">
              <w:r>
                <w:rPr>
                  <w:rFonts w:ascii="SimSun" w:hAnsi="SimSun" w:cs="SimSun" w:hint="eastAsia"/>
                  <w:color w:val="000000"/>
                  <w:kern w:val="0"/>
                  <w:sz w:val="20"/>
                  <w:szCs w:val="20"/>
                  <w:lang w:bidi="ar"/>
                </w:rPr>
                <w:t>50</w:t>
              </w:r>
            </w:ins>
          </w:p>
        </w:tc>
        <w:tc>
          <w:tcPr>
            <w:tcW w:w="1440" w:type="dxa"/>
          </w:tcPr>
          <w:p w14:paraId="63D7179F" w14:textId="77777777" w:rsidR="00A83593" w:rsidRDefault="00A83593">
            <w:pPr>
              <w:rPr>
                <w:ins w:id="2925" w:author="。。。。。。" w:date="2026-01-24T09:38:00Z"/>
                <w:rStyle w:val="font41"/>
                <w:rFonts w:ascii="FangSong" w:eastAsia="FangSong" w:hAnsi="FangSong" w:cs="FangSong" w:hint="default"/>
                <w:b w:val="0"/>
                <w:bCs/>
                <w:sz w:val="21"/>
                <w:szCs w:val="21"/>
                <w:lang w:bidi="ar"/>
              </w:rPr>
            </w:pPr>
          </w:p>
        </w:tc>
        <w:tc>
          <w:tcPr>
            <w:tcW w:w="1440" w:type="dxa"/>
          </w:tcPr>
          <w:p w14:paraId="4DB2169D" w14:textId="77777777" w:rsidR="00A83593" w:rsidRDefault="00A83593">
            <w:pPr>
              <w:rPr>
                <w:ins w:id="2926" w:author="。。。。。。" w:date="2026-01-24T09:38:00Z"/>
                <w:rStyle w:val="font41"/>
                <w:rFonts w:ascii="FangSong" w:eastAsia="FangSong" w:hAnsi="FangSong" w:cs="FangSong" w:hint="default"/>
                <w:b w:val="0"/>
                <w:bCs/>
                <w:sz w:val="21"/>
                <w:szCs w:val="21"/>
                <w:lang w:bidi="ar"/>
              </w:rPr>
            </w:pPr>
          </w:p>
        </w:tc>
        <w:tc>
          <w:tcPr>
            <w:tcW w:w="1480" w:type="dxa"/>
            <w:vAlign w:val="center"/>
          </w:tcPr>
          <w:p w14:paraId="441A556F" w14:textId="77777777" w:rsidR="00A83593" w:rsidRDefault="00000000">
            <w:pPr>
              <w:widowControl/>
              <w:jc w:val="center"/>
              <w:textAlignment w:val="center"/>
              <w:rPr>
                <w:ins w:id="2927" w:author="。。。。。。" w:date="2026-01-24T09:38:00Z"/>
                <w:rFonts w:ascii="SimSun" w:hAnsi="SimSun" w:cs="SimSun"/>
                <w:color w:val="000000"/>
                <w:kern w:val="0"/>
                <w:sz w:val="22"/>
                <w:szCs w:val="22"/>
                <w:lang w:bidi="ar"/>
              </w:rPr>
            </w:pPr>
            <w:ins w:id="2928" w:author="。。。。。。" w:date="2026-01-24T10:51:00Z">
              <w:r>
                <w:rPr>
                  <w:rFonts w:ascii="SimSun" w:hAnsi="SimSun" w:cs="SimSun" w:hint="eastAsia"/>
                  <w:color w:val="000000"/>
                  <w:kern w:val="0"/>
                  <w:sz w:val="20"/>
                  <w:szCs w:val="20"/>
                  <w:lang w:bidi="ar"/>
                </w:rPr>
                <w:t>2026-03-16</w:t>
              </w:r>
            </w:ins>
          </w:p>
        </w:tc>
        <w:tc>
          <w:tcPr>
            <w:tcW w:w="1451" w:type="dxa"/>
            <w:vAlign w:val="center"/>
          </w:tcPr>
          <w:p w14:paraId="414C5958" w14:textId="77777777" w:rsidR="00A83593" w:rsidRDefault="00A83593">
            <w:pPr>
              <w:widowControl/>
              <w:jc w:val="center"/>
              <w:textAlignment w:val="center"/>
              <w:rPr>
                <w:ins w:id="2929" w:author="。。。。。。" w:date="2026-01-24T09:38:00Z"/>
                <w:rFonts w:ascii="SimSun" w:hAnsi="SimSun" w:cs="SimSun"/>
                <w:color w:val="000000"/>
                <w:kern w:val="0"/>
                <w:sz w:val="20"/>
                <w:szCs w:val="20"/>
                <w:lang w:bidi="ar"/>
              </w:rPr>
            </w:pPr>
          </w:p>
        </w:tc>
        <w:tc>
          <w:tcPr>
            <w:tcW w:w="1441" w:type="dxa"/>
          </w:tcPr>
          <w:p w14:paraId="290C4C87" w14:textId="77777777" w:rsidR="00A83593" w:rsidRDefault="00000000">
            <w:pPr>
              <w:widowControl/>
              <w:jc w:val="center"/>
              <w:textAlignment w:val="top"/>
              <w:rPr>
                <w:ins w:id="2930" w:author="。。。。。。" w:date="2026-01-24T09:38:00Z"/>
                <w:rFonts w:ascii="SimSun" w:hAnsi="SimSun" w:cs="SimSun"/>
                <w:color w:val="000000"/>
                <w:kern w:val="0"/>
                <w:sz w:val="20"/>
                <w:szCs w:val="20"/>
                <w:lang w:bidi="ar"/>
              </w:rPr>
            </w:pPr>
            <w:ins w:id="2931" w:author="。。。。。。" w:date="2026-01-24T10:30:00Z">
              <w:r>
                <w:rPr>
                  <w:rFonts w:ascii="SimSun" w:hAnsi="SimSun" w:cs="SimSun" w:hint="eastAsia"/>
                  <w:b/>
                  <w:bCs/>
                  <w:noProof/>
                  <w:color w:val="000000"/>
                  <w:kern w:val="0"/>
                  <w:sz w:val="20"/>
                  <w:szCs w:val="20"/>
                  <w:bdr w:val="single" w:sz="4" w:space="0" w:color="000000"/>
                  <w:lang w:bidi="ar"/>
                </w:rPr>
                <w:drawing>
                  <wp:anchor distT="0" distB="0" distL="114300" distR="114300" simplePos="0" relativeHeight="251680768" behindDoc="0" locked="0" layoutInCell="1" allowOverlap="1" wp14:anchorId="27420255" wp14:editId="2A604302">
                    <wp:simplePos x="0" y="0"/>
                    <wp:positionH relativeFrom="column">
                      <wp:posOffset>34925</wp:posOffset>
                    </wp:positionH>
                    <wp:positionV relativeFrom="paragraph">
                      <wp:posOffset>179705</wp:posOffset>
                    </wp:positionV>
                    <wp:extent cx="605790" cy="513715"/>
                    <wp:effectExtent l="0" t="0" r="3810" b="4445"/>
                    <wp:wrapNone/>
                    <wp:docPr id="181" name="图片_25"/>
                    <wp:cNvGraphicFramePr/>
                    <a:graphic xmlns:a="http://schemas.openxmlformats.org/drawingml/2006/main">
                      <a:graphicData uri="http://schemas.openxmlformats.org/drawingml/2006/picture">
                        <pic:pic xmlns:pic="http://schemas.openxmlformats.org/drawingml/2006/picture">
                          <pic:nvPicPr>
                            <pic:cNvPr id="181" name="图片_25"/>
                            <pic:cNvPicPr/>
                          </pic:nvPicPr>
                          <pic:blipFill>
                            <a:blip r:embed="rId69"/>
                            <a:stretch>
                              <a:fillRect/>
                            </a:stretch>
                          </pic:blipFill>
                          <pic:spPr>
                            <a:xfrm>
                              <a:off x="0" y="0"/>
                              <a:ext cx="605790" cy="513715"/>
                            </a:xfrm>
                            <a:prstGeom prst="rect">
                              <a:avLst/>
                            </a:prstGeom>
                            <a:noFill/>
                            <a:ln>
                              <a:noFill/>
                            </a:ln>
                          </pic:spPr>
                        </pic:pic>
                      </a:graphicData>
                    </a:graphic>
                  </wp:anchor>
                </w:drawing>
              </w:r>
            </w:ins>
          </w:p>
        </w:tc>
      </w:tr>
      <w:tr w:rsidR="00A83593" w14:paraId="28C4ED18" w14:textId="77777777">
        <w:trPr>
          <w:ins w:id="2932" w:author="。。。。。。" w:date="2026-01-24T09:38:00Z"/>
        </w:trPr>
        <w:tc>
          <w:tcPr>
            <w:tcW w:w="1419" w:type="dxa"/>
            <w:vAlign w:val="center"/>
          </w:tcPr>
          <w:p w14:paraId="5EDDE314" w14:textId="77777777" w:rsidR="00A83593" w:rsidRDefault="00000000">
            <w:pPr>
              <w:widowControl/>
              <w:jc w:val="center"/>
              <w:textAlignment w:val="center"/>
              <w:rPr>
                <w:ins w:id="2933" w:author="。。。。。。" w:date="2026-01-24T09:38:00Z"/>
                <w:rFonts w:ascii="SimSun" w:hAnsi="SimSun" w:cs="SimSun"/>
                <w:color w:val="000000"/>
                <w:kern w:val="0"/>
                <w:sz w:val="22"/>
                <w:szCs w:val="22"/>
                <w:lang w:bidi="ar"/>
              </w:rPr>
            </w:pPr>
            <w:ins w:id="2934" w:author="。。。。。。" w:date="2026-01-24T09:39:00Z">
              <w:r>
                <w:rPr>
                  <w:rFonts w:ascii="SimSun" w:hAnsi="SimSun" w:cs="SimSun" w:hint="eastAsia"/>
                  <w:color w:val="000000"/>
                  <w:kern w:val="0"/>
                  <w:sz w:val="20"/>
                  <w:szCs w:val="20"/>
                  <w:lang w:bidi="ar"/>
                </w:rPr>
                <w:t>156</w:t>
              </w:r>
            </w:ins>
          </w:p>
        </w:tc>
        <w:tc>
          <w:tcPr>
            <w:tcW w:w="1446" w:type="dxa"/>
            <w:vAlign w:val="center"/>
          </w:tcPr>
          <w:p w14:paraId="015D5C2C" w14:textId="77777777" w:rsidR="00A83593" w:rsidRDefault="00000000">
            <w:pPr>
              <w:widowControl/>
              <w:jc w:val="center"/>
              <w:textAlignment w:val="center"/>
              <w:rPr>
                <w:ins w:id="2935" w:author="。。。。。。" w:date="2026-01-24T09:38:00Z"/>
                <w:rFonts w:ascii="SimSun" w:hAnsi="SimSun" w:cs="SimSun"/>
                <w:color w:val="000000"/>
                <w:kern w:val="0"/>
                <w:sz w:val="22"/>
                <w:szCs w:val="22"/>
                <w:lang w:bidi="ar"/>
              </w:rPr>
            </w:pPr>
            <w:ins w:id="2936" w:author="。。。。。。" w:date="2026-01-24T09:39:00Z">
              <w:r>
                <w:rPr>
                  <w:rFonts w:ascii="SimSun" w:hAnsi="SimSun" w:cs="SimSun" w:hint="eastAsia"/>
                  <w:color w:val="000000"/>
                  <w:kern w:val="0"/>
                  <w:sz w:val="20"/>
                  <w:szCs w:val="20"/>
                  <w:lang w:bidi="ar"/>
                </w:rPr>
                <w:t>手动火灾报警按钮</w:t>
              </w:r>
            </w:ins>
          </w:p>
        </w:tc>
        <w:tc>
          <w:tcPr>
            <w:tcW w:w="2016" w:type="dxa"/>
            <w:vAlign w:val="center"/>
          </w:tcPr>
          <w:p w14:paraId="75A5B8A8" w14:textId="77777777" w:rsidR="00A83593" w:rsidRDefault="00000000">
            <w:pPr>
              <w:widowControl/>
              <w:jc w:val="center"/>
              <w:textAlignment w:val="center"/>
              <w:rPr>
                <w:ins w:id="2937" w:author="。。。。。。" w:date="2026-01-24T09:38:00Z"/>
                <w:rFonts w:ascii="SimSun" w:hAnsi="SimSun" w:cs="SimSun"/>
                <w:color w:val="000000"/>
                <w:kern w:val="0"/>
                <w:sz w:val="22"/>
                <w:szCs w:val="22"/>
                <w:lang w:bidi="ar"/>
              </w:rPr>
            </w:pPr>
            <w:ins w:id="2938" w:author="。。。。。。" w:date="2026-01-24T09:39:00Z">
              <w:r>
                <w:rPr>
                  <w:rFonts w:ascii="SimSun" w:hAnsi="SimSun" w:cs="SimSun" w:hint="eastAsia"/>
                  <w:color w:val="000000"/>
                  <w:kern w:val="0"/>
                  <w:sz w:val="20"/>
                  <w:szCs w:val="20"/>
                  <w:lang w:bidi="ar"/>
                </w:rPr>
                <w:t>型号：J-SAP-M-M500KC</w:t>
              </w:r>
              <w:r>
                <w:rPr>
                  <w:rFonts w:ascii="SimSun" w:hAnsi="SimSun" w:cs="SimSun" w:hint="eastAsia"/>
                  <w:color w:val="000000"/>
                  <w:kern w:val="0"/>
                  <w:sz w:val="20"/>
                  <w:szCs w:val="20"/>
                  <w:lang w:bidi="ar"/>
                </w:rPr>
                <w:br/>
                <w:t>额定电压：24 VCD</w:t>
              </w:r>
            </w:ins>
          </w:p>
        </w:tc>
        <w:tc>
          <w:tcPr>
            <w:tcW w:w="1440" w:type="dxa"/>
            <w:vAlign w:val="center"/>
          </w:tcPr>
          <w:p w14:paraId="71A9F978" w14:textId="77777777" w:rsidR="00A83593" w:rsidRDefault="00000000">
            <w:pPr>
              <w:widowControl/>
              <w:jc w:val="center"/>
              <w:textAlignment w:val="center"/>
              <w:rPr>
                <w:ins w:id="2939" w:author="。。。。。。" w:date="2026-01-24T09:38:00Z"/>
                <w:rFonts w:ascii="SimSun" w:hAnsi="SimSun" w:cs="SimSun"/>
                <w:color w:val="000000"/>
                <w:kern w:val="0"/>
                <w:sz w:val="22"/>
                <w:szCs w:val="22"/>
                <w:lang w:bidi="ar"/>
              </w:rPr>
            </w:pPr>
            <w:ins w:id="2940" w:author="。。。。。。" w:date="2026-01-24T09:39:00Z">
              <w:r>
                <w:rPr>
                  <w:rFonts w:ascii="SimSun" w:hAnsi="SimSun" w:cs="SimSun" w:hint="eastAsia"/>
                  <w:color w:val="000000"/>
                  <w:kern w:val="0"/>
                  <w:sz w:val="20"/>
                  <w:szCs w:val="20"/>
                  <w:lang w:bidi="ar"/>
                </w:rPr>
                <w:t>个</w:t>
              </w:r>
            </w:ins>
          </w:p>
        </w:tc>
        <w:tc>
          <w:tcPr>
            <w:tcW w:w="1440" w:type="dxa"/>
            <w:vAlign w:val="center"/>
          </w:tcPr>
          <w:p w14:paraId="20D46050" w14:textId="77777777" w:rsidR="00A83593" w:rsidRDefault="00000000">
            <w:pPr>
              <w:widowControl/>
              <w:jc w:val="center"/>
              <w:textAlignment w:val="center"/>
              <w:rPr>
                <w:ins w:id="2941" w:author="。。。。。。" w:date="2026-01-24T09:38:00Z"/>
                <w:rFonts w:ascii="SimSun" w:hAnsi="SimSun" w:cs="SimSun"/>
                <w:color w:val="000000"/>
                <w:kern w:val="0"/>
                <w:sz w:val="22"/>
                <w:szCs w:val="22"/>
                <w:lang w:bidi="ar"/>
              </w:rPr>
            </w:pPr>
            <w:ins w:id="2942" w:author="。。。。。。" w:date="2026-01-24T09:39:00Z">
              <w:r>
                <w:rPr>
                  <w:rFonts w:ascii="SimSun" w:hAnsi="SimSun" w:cs="SimSun" w:hint="eastAsia"/>
                  <w:color w:val="000000"/>
                  <w:kern w:val="0"/>
                  <w:sz w:val="20"/>
                  <w:szCs w:val="20"/>
                  <w:lang w:bidi="ar"/>
                </w:rPr>
                <w:t>50</w:t>
              </w:r>
            </w:ins>
          </w:p>
        </w:tc>
        <w:tc>
          <w:tcPr>
            <w:tcW w:w="1440" w:type="dxa"/>
          </w:tcPr>
          <w:p w14:paraId="0E7FB050" w14:textId="77777777" w:rsidR="00A83593" w:rsidRDefault="00A83593">
            <w:pPr>
              <w:rPr>
                <w:ins w:id="2943" w:author="。。。。。。" w:date="2026-01-24T09:38:00Z"/>
                <w:rStyle w:val="font41"/>
                <w:rFonts w:ascii="FangSong" w:eastAsia="FangSong" w:hAnsi="FangSong" w:cs="FangSong" w:hint="default"/>
                <w:b w:val="0"/>
                <w:bCs/>
                <w:sz w:val="21"/>
                <w:szCs w:val="21"/>
                <w:lang w:bidi="ar"/>
              </w:rPr>
            </w:pPr>
          </w:p>
        </w:tc>
        <w:tc>
          <w:tcPr>
            <w:tcW w:w="1440" w:type="dxa"/>
          </w:tcPr>
          <w:p w14:paraId="539B98F8" w14:textId="77777777" w:rsidR="00A83593" w:rsidRDefault="00A83593">
            <w:pPr>
              <w:rPr>
                <w:ins w:id="2944" w:author="。。。。。。" w:date="2026-01-24T09:38:00Z"/>
                <w:rStyle w:val="font41"/>
                <w:rFonts w:ascii="FangSong" w:eastAsia="FangSong" w:hAnsi="FangSong" w:cs="FangSong" w:hint="default"/>
                <w:b w:val="0"/>
                <w:bCs/>
                <w:sz w:val="21"/>
                <w:szCs w:val="21"/>
                <w:lang w:bidi="ar"/>
              </w:rPr>
            </w:pPr>
          </w:p>
        </w:tc>
        <w:tc>
          <w:tcPr>
            <w:tcW w:w="1480" w:type="dxa"/>
            <w:vAlign w:val="center"/>
          </w:tcPr>
          <w:p w14:paraId="13484CDF" w14:textId="77777777" w:rsidR="00A83593" w:rsidRDefault="00000000">
            <w:pPr>
              <w:widowControl/>
              <w:jc w:val="center"/>
              <w:textAlignment w:val="center"/>
              <w:rPr>
                <w:ins w:id="2945" w:author="。。。。。。" w:date="2026-01-24T09:38:00Z"/>
                <w:rFonts w:ascii="SimSun" w:hAnsi="SimSun" w:cs="SimSun"/>
                <w:color w:val="000000"/>
                <w:kern w:val="0"/>
                <w:sz w:val="22"/>
                <w:szCs w:val="22"/>
                <w:lang w:bidi="ar"/>
              </w:rPr>
            </w:pPr>
            <w:ins w:id="2946" w:author="。。。。。。" w:date="2026-01-24T10:51:00Z">
              <w:r>
                <w:rPr>
                  <w:rFonts w:ascii="SimSun" w:hAnsi="SimSun" w:cs="SimSun" w:hint="eastAsia"/>
                  <w:color w:val="000000"/>
                  <w:kern w:val="0"/>
                  <w:sz w:val="20"/>
                  <w:szCs w:val="20"/>
                  <w:lang w:bidi="ar"/>
                </w:rPr>
                <w:t>2026-03-16</w:t>
              </w:r>
            </w:ins>
          </w:p>
        </w:tc>
        <w:tc>
          <w:tcPr>
            <w:tcW w:w="1451" w:type="dxa"/>
            <w:vAlign w:val="center"/>
          </w:tcPr>
          <w:p w14:paraId="57B9B444" w14:textId="77777777" w:rsidR="00A83593" w:rsidRDefault="00A83593">
            <w:pPr>
              <w:widowControl/>
              <w:jc w:val="center"/>
              <w:textAlignment w:val="center"/>
              <w:rPr>
                <w:ins w:id="2947" w:author="。。。。。。" w:date="2026-01-24T09:38:00Z"/>
                <w:rFonts w:ascii="SimSun" w:hAnsi="SimSun" w:cs="SimSun"/>
                <w:color w:val="000000"/>
                <w:kern w:val="0"/>
                <w:sz w:val="20"/>
                <w:szCs w:val="20"/>
                <w:lang w:bidi="ar"/>
              </w:rPr>
            </w:pPr>
          </w:p>
        </w:tc>
        <w:tc>
          <w:tcPr>
            <w:tcW w:w="1441" w:type="dxa"/>
            <w:vAlign w:val="center"/>
          </w:tcPr>
          <w:p w14:paraId="0A4589D2" w14:textId="77777777" w:rsidR="00A83593" w:rsidRDefault="00000000">
            <w:pPr>
              <w:widowControl/>
              <w:jc w:val="center"/>
              <w:textAlignment w:val="center"/>
              <w:rPr>
                <w:ins w:id="2948" w:author="。。。。。。" w:date="2026-01-24T09:38:00Z"/>
                <w:rFonts w:ascii="SimSun" w:hAnsi="SimSun" w:cs="SimSun"/>
                <w:color w:val="000000"/>
                <w:kern w:val="0"/>
                <w:sz w:val="20"/>
                <w:szCs w:val="20"/>
                <w:lang w:bidi="ar"/>
              </w:rPr>
            </w:pPr>
            <w:ins w:id="2949" w:author="。。。。。。" w:date="2026-01-24T10:30:00Z">
              <w:r>
                <w:rPr>
                  <w:rFonts w:ascii="SimSun" w:hAnsi="SimSun" w:cs="SimSun" w:hint="eastAsia"/>
                  <w:noProof/>
                  <w:color w:val="000000"/>
                  <w:kern w:val="0"/>
                  <w:sz w:val="20"/>
                  <w:szCs w:val="20"/>
                  <w:bdr w:val="single" w:sz="4" w:space="0" w:color="000000"/>
                  <w:shd w:val="clear" w:color="auto" w:fill="FFFFFF"/>
                  <w:lang w:bidi="ar"/>
                </w:rPr>
                <w:drawing>
                  <wp:anchor distT="0" distB="0" distL="114300" distR="114300" simplePos="0" relativeHeight="251681792" behindDoc="0" locked="0" layoutInCell="1" allowOverlap="1" wp14:anchorId="49F76C2F" wp14:editId="33FE135A">
                    <wp:simplePos x="0" y="0"/>
                    <wp:positionH relativeFrom="column">
                      <wp:posOffset>14605</wp:posOffset>
                    </wp:positionH>
                    <wp:positionV relativeFrom="paragraph">
                      <wp:posOffset>-66675</wp:posOffset>
                    </wp:positionV>
                    <wp:extent cx="661670" cy="432435"/>
                    <wp:effectExtent l="0" t="0" r="8890" b="9525"/>
                    <wp:wrapNone/>
                    <wp:docPr id="182" name="图片_26"/>
                    <wp:cNvGraphicFramePr/>
                    <a:graphic xmlns:a="http://schemas.openxmlformats.org/drawingml/2006/main">
                      <a:graphicData uri="http://schemas.openxmlformats.org/drawingml/2006/picture">
                        <pic:pic xmlns:pic="http://schemas.openxmlformats.org/drawingml/2006/picture">
                          <pic:nvPicPr>
                            <pic:cNvPr id="182" name="图片_26"/>
                            <pic:cNvPicPr/>
                          </pic:nvPicPr>
                          <pic:blipFill>
                            <a:blip r:embed="rId70"/>
                            <a:stretch>
                              <a:fillRect/>
                            </a:stretch>
                          </pic:blipFill>
                          <pic:spPr>
                            <a:xfrm>
                              <a:off x="0" y="0"/>
                              <a:ext cx="661670" cy="432435"/>
                            </a:xfrm>
                            <a:prstGeom prst="rect">
                              <a:avLst/>
                            </a:prstGeom>
                            <a:noFill/>
                            <a:ln>
                              <a:noFill/>
                            </a:ln>
                          </pic:spPr>
                        </pic:pic>
                      </a:graphicData>
                    </a:graphic>
                  </wp:anchor>
                </w:drawing>
              </w:r>
            </w:ins>
          </w:p>
        </w:tc>
      </w:tr>
      <w:tr w:rsidR="00A83593" w14:paraId="62CC9B71" w14:textId="77777777">
        <w:trPr>
          <w:ins w:id="2950" w:author="。。。。。。" w:date="2026-01-24T09:38:00Z"/>
        </w:trPr>
        <w:tc>
          <w:tcPr>
            <w:tcW w:w="1419" w:type="dxa"/>
            <w:vAlign w:val="center"/>
          </w:tcPr>
          <w:p w14:paraId="25C88737" w14:textId="77777777" w:rsidR="00A83593" w:rsidRDefault="00000000">
            <w:pPr>
              <w:widowControl/>
              <w:jc w:val="center"/>
              <w:textAlignment w:val="center"/>
              <w:rPr>
                <w:ins w:id="2951" w:author="。。。。。。" w:date="2026-01-24T09:38:00Z"/>
                <w:rFonts w:ascii="SimSun" w:hAnsi="SimSun" w:cs="SimSun"/>
                <w:color w:val="000000"/>
                <w:kern w:val="0"/>
                <w:sz w:val="22"/>
                <w:szCs w:val="22"/>
                <w:lang w:bidi="ar"/>
              </w:rPr>
            </w:pPr>
            <w:ins w:id="2952" w:author="。。。。。。" w:date="2026-01-24T09:39:00Z">
              <w:r>
                <w:rPr>
                  <w:rFonts w:ascii="SimSun" w:hAnsi="SimSun" w:cs="SimSun" w:hint="eastAsia"/>
                  <w:color w:val="000000"/>
                  <w:kern w:val="0"/>
                  <w:sz w:val="20"/>
                  <w:szCs w:val="20"/>
                  <w:lang w:bidi="ar"/>
                </w:rPr>
                <w:t>157</w:t>
              </w:r>
            </w:ins>
          </w:p>
        </w:tc>
        <w:tc>
          <w:tcPr>
            <w:tcW w:w="1446" w:type="dxa"/>
            <w:vAlign w:val="center"/>
          </w:tcPr>
          <w:p w14:paraId="18F80620" w14:textId="77777777" w:rsidR="00A83593" w:rsidRDefault="00000000">
            <w:pPr>
              <w:widowControl/>
              <w:jc w:val="center"/>
              <w:textAlignment w:val="center"/>
              <w:rPr>
                <w:ins w:id="2953" w:author="。。。。。。" w:date="2026-01-24T09:38:00Z"/>
                <w:rFonts w:ascii="SimSun" w:hAnsi="SimSun" w:cs="SimSun"/>
                <w:color w:val="000000"/>
                <w:kern w:val="0"/>
                <w:sz w:val="22"/>
                <w:szCs w:val="22"/>
                <w:lang w:bidi="ar"/>
              </w:rPr>
            </w:pPr>
            <w:ins w:id="2954" w:author="。。。。。。" w:date="2026-01-24T09:39:00Z">
              <w:r>
                <w:rPr>
                  <w:rFonts w:ascii="SimSun" w:hAnsi="SimSun" w:cs="SimSun" w:hint="eastAsia"/>
                  <w:color w:val="000000"/>
                  <w:kern w:val="0"/>
                  <w:sz w:val="20"/>
                  <w:szCs w:val="20"/>
                  <w:lang w:bidi="ar"/>
                </w:rPr>
                <w:t>密封可充电电池</w:t>
              </w:r>
            </w:ins>
          </w:p>
        </w:tc>
        <w:tc>
          <w:tcPr>
            <w:tcW w:w="2016" w:type="dxa"/>
            <w:vAlign w:val="center"/>
          </w:tcPr>
          <w:p w14:paraId="7E0FB57D" w14:textId="77777777" w:rsidR="00A83593" w:rsidRDefault="00000000">
            <w:pPr>
              <w:widowControl/>
              <w:jc w:val="center"/>
              <w:textAlignment w:val="center"/>
              <w:rPr>
                <w:ins w:id="2955" w:author="。。。。。。" w:date="2026-01-24T09:38:00Z"/>
                <w:rFonts w:ascii="SimSun" w:hAnsi="SimSun" w:cs="SimSun"/>
                <w:color w:val="000000"/>
                <w:kern w:val="0"/>
                <w:sz w:val="22"/>
                <w:szCs w:val="22"/>
                <w:lang w:bidi="ar"/>
              </w:rPr>
            </w:pPr>
            <w:ins w:id="2956" w:author="。。。。。。" w:date="2026-01-24T09:39:00Z">
              <w:r>
                <w:rPr>
                  <w:rFonts w:ascii="SimSun" w:hAnsi="SimSun" w:cs="SimSun" w:hint="eastAsia"/>
                  <w:color w:val="000000"/>
                  <w:kern w:val="0"/>
                  <w:sz w:val="20"/>
                  <w:szCs w:val="20"/>
                  <w:lang w:bidi="ar"/>
                </w:rPr>
                <w:t>型号：NP7-12</w:t>
              </w:r>
              <w:r>
                <w:rPr>
                  <w:rFonts w:ascii="SimSun" w:hAnsi="SimSun" w:cs="SimSun" w:hint="eastAsia"/>
                  <w:color w:val="000000"/>
                  <w:kern w:val="0"/>
                  <w:sz w:val="20"/>
                  <w:szCs w:val="20"/>
                  <w:lang w:bidi="ar"/>
                </w:rPr>
                <w:br/>
                <w:t xml:space="preserve">      12V7AH</w:t>
              </w:r>
              <w:r>
                <w:rPr>
                  <w:rFonts w:ascii="SimSun" w:hAnsi="SimSun" w:cs="SimSun" w:hint="eastAsia"/>
                  <w:color w:val="000000"/>
                  <w:kern w:val="0"/>
                  <w:sz w:val="20"/>
                  <w:szCs w:val="20"/>
                  <w:lang w:bidi="ar"/>
                </w:rPr>
                <w:br/>
                <w:t xml:space="preserve">      免维护铅酸蓄电池UPS不间断电源电瓶</w:t>
              </w:r>
            </w:ins>
          </w:p>
        </w:tc>
        <w:tc>
          <w:tcPr>
            <w:tcW w:w="1440" w:type="dxa"/>
            <w:vAlign w:val="center"/>
          </w:tcPr>
          <w:p w14:paraId="3BB281A2" w14:textId="77777777" w:rsidR="00A83593" w:rsidRDefault="00000000">
            <w:pPr>
              <w:widowControl/>
              <w:jc w:val="center"/>
              <w:textAlignment w:val="center"/>
              <w:rPr>
                <w:ins w:id="2957" w:author="。。。。。。" w:date="2026-01-24T09:38:00Z"/>
                <w:rFonts w:ascii="SimSun" w:hAnsi="SimSun" w:cs="SimSun"/>
                <w:color w:val="000000"/>
                <w:kern w:val="0"/>
                <w:sz w:val="22"/>
                <w:szCs w:val="22"/>
                <w:lang w:bidi="ar"/>
              </w:rPr>
            </w:pPr>
            <w:ins w:id="2958" w:author="。。。。。。" w:date="2026-01-24T09:39:00Z">
              <w:r>
                <w:rPr>
                  <w:rFonts w:ascii="SimSun" w:hAnsi="SimSun" w:cs="SimSun" w:hint="eastAsia"/>
                  <w:color w:val="000000"/>
                  <w:kern w:val="0"/>
                  <w:sz w:val="20"/>
                  <w:szCs w:val="20"/>
                  <w:lang w:bidi="ar"/>
                </w:rPr>
                <w:t>个</w:t>
              </w:r>
            </w:ins>
          </w:p>
        </w:tc>
        <w:tc>
          <w:tcPr>
            <w:tcW w:w="1440" w:type="dxa"/>
            <w:vAlign w:val="center"/>
          </w:tcPr>
          <w:p w14:paraId="4A23FC31" w14:textId="77777777" w:rsidR="00A83593" w:rsidRDefault="00000000">
            <w:pPr>
              <w:widowControl/>
              <w:jc w:val="center"/>
              <w:textAlignment w:val="center"/>
              <w:rPr>
                <w:ins w:id="2959" w:author="。。。。。。" w:date="2026-01-24T09:38:00Z"/>
                <w:rFonts w:ascii="SimSun" w:hAnsi="SimSun" w:cs="SimSun"/>
                <w:color w:val="000000"/>
                <w:kern w:val="0"/>
                <w:sz w:val="22"/>
                <w:szCs w:val="22"/>
                <w:lang w:bidi="ar"/>
              </w:rPr>
            </w:pPr>
            <w:ins w:id="2960" w:author="。。。。。。" w:date="2026-01-24T09:39:00Z">
              <w:r>
                <w:rPr>
                  <w:rFonts w:ascii="SimSun" w:hAnsi="SimSun" w:cs="SimSun" w:hint="eastAsia"/>
                  <w:color w:val="000000"/>
                  <w:kern w:val="0"/>
                  <w:sz w:val="20"/>
                  <w:szCs w:val="20"/>
                  <w:lang w:bidi="ar"/>
                </w:rPr>
                <w:t>4</w:t>
              </w:r>
            </w:ins>
          </w:p>
        </w:tc>
        <w:tc>
          <w:tcPr>
            <w:tcW w:w="1440" w:type="dxa"/>
          </w:tcPr>
          <w:p w14:paraId="618EC38F" w14:textId="77777777" w:rsidR="00A83593" w:rsidRDefault="00A83593">
            <w:pPr>
              <w:rPr>
                <w:ins w:id="2961" w:author="。。。。。。" w:date="2026-01-24T09:38:00Z"/>
                <w:rStyle w:val="font41"/>
                <w:rFonts w:ascii="FangSong" w:eastAsia="FangSong" w:hAnsi="FangSong" w:cs="FangSong" w:hint="default"/>
                <w:b w:val="0"/>
                <w:bCs/>
                <w:sz w:val="21"/>
                <w:szCs w:val="21"/>
                <w:lang w:bidi="ar"/>
              </w:rPr>
            </w:pPr>
          </w:p>
        </w:tc>
        <w:tc>
          <w:tcPr>
            <w:tcW w:w="1440" w:type="dxa"/>
          </w:tcPr>
          <w:p w14:paraId="3CF12409" w14:textId="77777777" w:rsidR="00A83593" w:rsidRDefault="00A83593">
            <w:pPr>
              <w:rPr>
                <w:ins w:id="2962" w:author="。。。。。。" w:date="2026-01-24T09:38:00Z"/>
                <w:rStyle w:val="font41"/>
                <w:rFonts w:ascii="FangSong" w:eastAsia="FangSong" w:hAnsi="FangSong" w:cs="FangSong" w:hint="default"/>
                <w:b w:val="0"/>
                <w:bCs/>
                <w:sz w:val="21"/>
                <w:szCs w:val="21"/>
                <w:lang w:bidi="ar"/>
              </w:rPr>
            </w:pPr>
          </w:p>
        </w:tc>
        <w:tc>
          <w:tcPr>
            <w:tcW w:w="1480" w:type="dxa"/>
            <w:vAlign w:val="center"/>
          </w:tcPr>
          <w:p w14:paraId="0A003401" w14:textId="77777777" w:rsidR="00A83593" w:rsidRDefault="00000000">
            <w:pPr>
              <w:widowControl/>
              <w:jc w:val="center"/>
              <w:textAlignment w:val="center"/>
              <w:rPr>
                <w:ins w:id="2963" w:author="。。。。。。" w:date="2026-01-24T09:38:00Z"/>
                <w:rFonts w:ascii="SimSun" w:hAnsi="SimSun" w:cs="SimSun"/>
                <w:color w:val="000000"/>
                <w:kern w:val="0"/>
                <w:sz w:val="22"/>
                <w:szCs w:val="22"/>
                <w:lang w:bidi="ar"/>
              </w:rPr>
            </w:pPr>
            <w:ins w:id="2964" w:author="。。。。。。" w:date="2026-01-24T10:51:00Z">
              <w:r>
                <w:rPr>
                  <w:rFonts w:ascii="SimSun" w:hAnsi="SimSun" w:cs="SimSun" w:hint="eastAsia"/>
                  <w:color w:val="000000"/>
                  <w:kern w:val="0"/>
                  <w:sz w:val="20"/>
                  <w:szCs w:val="20"/>
                  <w:lang w:bidi="ar"/>
                </w:rPr>
                <w:t>2026-03-16</w:t>
              </w:r>
            </w:ins>
          </w:p>
        </w:tc>
        <w:tc>
          <w:tcPr>
            <w:tcW w:w="1451" w:type="dxa"/>
            <w:vAlign w:val="center"/>
          </w:tcPr>
          <w:p w14:paraId="44D7CFD2" w14:textId="77777777" w:rsidR="00A83593" w:rsidRDefault="00A83593">
            <w:pPr>
              <w:widowControl/>
              <w:jc w:val="center"/>
              <w:textAlignment w:val="center"/>
              <w:rPr>
                <w:ins w:id="2965" w:author="。。。。。。" w:date="2026-01-24T09:38:00Z"/>
                <w:rFonts w:ascii="SimSun" w:hAnsi="SimSun" w:cs="SimSun"/>
                <w:color w:val="000000"/>
                <w:kern w:val="0"/>
                <w:sz w:val="20"/>
                <w:szCs w:val="20"/>
                <w:lang w:bidi="ar"/>
              </w:rPr>
            </w:pPr>
          </w:p>
        </w:tc>
        <w:tc>
          <w:tcPr>
            <w:tcW w:w="1441" w:type="dxa"/>
            <w:vAlign w:val="center"/>
          </w:tcPr>
          <w:p w14:paraId="264C93BE" w14:textId="77777777" w:rsidR="00A83593" w:rsidRDefault="00000000">
            <w:pPr>
              <w:widowControl/>
              <w:jc w:val="center"/>
              <w:textAlignment w:val="center"/>
              <w:rPr>
                <w:ins w:id="2966" w:author="。。。。。。" w:date="2026-01-24T09:38:00Z"/>
                <w:rFonts w:ascii="SimSun" w:hAnsi="SimSun" w:cs="SimSun"/>
                <w:color w:val="000000"/>
                <w:kern w:val="0"/>
                <w:sz w:val="20"/>
                <w:szCs w:val="20"/>
                <w:lang w:bidi="ar"/>
              </w:rPr>
            </w:pPr>
            <w:ins w:id="2967" w:author="。。。。。。" w:date="2026-01-24T10:30:00Z">
              <w:r>
                <w:rPr>
                  <w:rFonts w:ascii="SimSun" w:hAnsi="SimSun" w:cs="SimSun" w:hint="eastAsia"/>
                  <w:noProof/>
                  <w:color w:val="000000"/>
                  <w:kern w:val="0"/>
                  <w:sz w:val="20"/>
                  <w:szCs w:val="20"/>
                  <w:bdr w:val="single" w:sz="4" w:space="0" w:color="000000"/>
                  <w:shd w:val="clear" w:color="auto" w:fill="FFFFFF"/>
                  <w:lang w:bidi="ar"/>
                </w:rPr>
                <w:drawing>
                  <wp:anchor distT="0" distB="0" distL="114300" distR="114300" simplePos="0" relativeHeight="251682816" behindDoc="0" locked="0" layoutInCell="1" allowOverlap="1" wp14:anchorId="35393A17" wp14:editId="6F764863">
                    <wp:simplePos x="0" y="0"/>
                    <wp:positionH relativeFrom="column">
                      <wp:posOffset>52070</wp:posOffset>
                    </wp:positionH>
                    <wp:positionV relativeFrom="paragraph">
                      <wp:posOffset>-177165</wp:posOffset>
                    </wp:positionV>
                    <wp:extent cx="615950" cy="473710"/>
                    <wp:effectExtent l="0" t="0" r="8890" b="13970"/>
                    <wp:wrapNone/>
                    <wp:docPr id="183" name="图片_27"/>
                    <wp:cNvGraphicFramePr/>
                    <a:graphic xmlns:a="http://schemas.openxmlformats.org/drawingml/2006/main">
                      <a:graphicData uri="http://schemas.openxmlformats.org/drawingml/2006/picture">
                        <pic:pic xmlns:pic="http://schemas.openxmlformats.org/drawingml/2006/picture">
                          <pic:nvPicPr>
                            <pic:cNvPr id="183" name="图片_27"/>
                            <pic:cNvPicPr/>
                          </pic:nvPicPr>
                          <pic:blipFill>
                            <a:blip r:embed="rId71"/>
                            <a:stretch>
                              <a:fillRect/>
                            </a:stretch>
                          </pic:blipFill>
                          <pic:spPr>
                            <a:xfrm>
                              <a:off x="0" y="0"/>
                              <a:ext cx="615950" cy="473710"/>
                            </a:xfrm>
                            <a:prstGeom prst="rect">
                              <a:avLst/>
                            </a:prstGeom>
                            <a:noFill/>
                            <a:ln>
                              <a:noFill/>
                            </a:ln>
                          </pic:spPr>
                        </pic:pic>
                      </a:graphicData>
                    </a:graphic>
                  </wp:anchor>
                </w:drawing>
              </w:r>
            </w:ins>
          </w:p>
        </w:tc>
      </w:tr>
      <w:tr w:rsidR="00A83593" w14:paraId="2F84D07C" w14:textId="77777777">
        <w:trPr>
          <w:ins w:id="2968" w:author="。。。。。。" w:date="2026-01-24T09:38:00Z"/>
        </w:trPr>
        <w:tc>
          <w:tcPr>
            <w:tcW w:w="1419" w:type="dxa"/>
            <w:vAlign w:val="center"/>
          </w:tcPr>
          <w:p w14:paraId="5E741976" w14:textId="77777777" w:rsidR="00A83593" w:rsidRDefault="00000000">
            <w:pPr>
              <w:widowControl/>
              <w:jc w:val="center"/>
              <w:textAlignment w:val="center"/>
              <w:rPr>
                <w:ins w:id="2969" w:author="。。。。。。" w:date="2026-01-24T09:38:00Z"/>
                <w:rFonts w:ascii="SimSun" w:hAnsi="SimSun" w:cs="SimSun"/>
                <w:color w:val="000000"/>
                <w:kern w:val="0"/>
                <w:sz w:val="22"/>
                <w:szCs w:val="22"/>
                <w:lang w:bidi="ar"/>
              </w:rPr>
            </w:pPr>
            <w:ins w:id="2970" w:author="。。。。。。" w:date="2026-01-24T09:39:00Z">
              <w:r>
                <w:rPr>
                  <w:rFonts w:ascii="SimSun" w:hAnsi="SimSun" w:cs="SimSun" w:hint="eastAsia"/>
                  <w:color w:val="000000"/>
                  <w:kern w:val="0"/>
                  <w:sz w:val="20"/>
                  <w:szCs w:val="20"/>
                  <w:lang w:bidi="ar"/>
                </w:rPr>
                <w:t>158</w:t>
              </w:r>
            </w:ins>
          </w:p>
        </w:tc>
        <w:tc>
          <w:tcPr>
            <w:tcW w:w="1446" w:type="dxa"/>
            <w:vAlign w:val="center"/>
          </w:tcPr>
          <w:p w14:paraId="2701B4C9" w14:textId="77777777" w:rsidR="00A83593" w:rsidRDefault="00000000">
            <w:pPr>
              <w:widowControl/>
              <w:jc w:val="center"/>
              <w:textAlignment w:val="center"/>
              <w:rPr>
                <w:ins w:id="2971" w:author="。。。。。。" w:date="2026-01-24T09:38:00Z"/>
                <w:rFonts w:ascii="SimSun" w:hAnsi="SimSun" w:cs="SimSun"/>
                <w:color w:val="000000"/>
                <w:kern w:val="0"/>
                <w:sz w:val="22"/>
                <w:szCs w:val="22"/>
                <w:lang w:bidi="ar"/>
              </w:rPr>
            </w:pPr>
            <w:ins w:id="2972" w:author="。。。。。。" w:date="2026-01-24T09:39:00Z">
              <w:r>
                <w:rPr>
                  <w:rFonts w:ascii="SimSun" w:hAnsi="SimSun" w:cs="SimSun" w:hint="eastAsia"/>
                  <w:color w:val="000000"/>
                  <w:kern w:val="0"/>
                  <w:sz w:val="20"/>
                  <w:szCs w:val="20"/>
                  <w:lang w:bidi="ar"/>
                </w:rPr>
                <w:t>25X10X60电刷</w:t>
              </w:r>
            </w:ins>
          </w:p>
        </w:tc>
        <w:tc>
          <w:tcPr>
            <w:tcW w:w="2016" w:type="dxa"/>
            <w:vAlign w:val="center"/>
          </w:tcPr>
          <w:p w14:paraId="07815299" w14:textId="77777777" w:rsidR="00A83593" w:rsidRDefault="00000000">
            <w:pPr>
              <w:widowControl/>
              <w:jc w:val="center"/>
              <w:textAlignment w:val="center"/>
              <w:rPr>
                <w:ins w:id="2973" w:author="。。。。。。" w:date="2026-01-24T09:38:00Z"/>
                <w:rFonts w:ascii="SimSun" w:hAnsi="SimSun" w:cs="SimSun"/>
                <w:color w:val="000000"/>
                <w:kern w:val="0"/>
                <w:sz w:val="22"/>
                <w:szCs w:val="22"/>
                <w:lang w:bidi="ar"/>
              </w:rPr>
            </w:pPr>
            <w:ins w:id="2974" w:author="。。。。。。" w:date="2026-01-24T09:39:00Z">
              <w:r>
                <w:rPr>
                  <w:rFonts w:ascii="SimSun" w:hAnsi="SimSun" w:cs="SimSun" w:hint="eastAsia"/>
                  <w:color w:val="000000"/>
                  <w:kern w:val="0"/>
                  <w:sz w:val="20"/>
                  <w:szCs w:val="20"/>
                  <w:lang w:bidi="ar"/>
                </w:rPr>
                <w:t>型号：D374N</w:t>
              </w:r>
            </w:ins>
          </w:p>
        </w:tc>
        <w:tc>
          <w:tcPr>
            <w:tcW w:w="1440" w:type="dxa"/>
            <w:vAlign w:val="center"/>
          </w:tcPr>
          <w:p w14:paraId="074A6751" w14:textId="77777777" w:rsidR="00A83593" w:rsidRDefault="00000000">
            <w:pPr>
              <w:widowControl/>
              <w:jc w:val="center"/>
              <w:textAlignment w:val="center"/>
              <w:rPr>
                <w:ins w:id="2975" w:author="。。。。。。" w:date="2026-01-24T09:38:00Z"/>
                <w:rFonts w:ascii="SimSun" w:hAnsi="SimSun" w:cs="SimSun"/>
                <w:color w:val="000000"/>
                <w:kern w:val="0"/>
                <w:sz w:val="22"/>
                <w:szCs w:val="22"/>
                <w:lang w:bidi="ar"/>
              </w:rPr>
            </w:pPr>
            <w:ins w:id="2976" w:author="。。。。。。" w:date="2026-01-24T09:39:00Z">
              <w:r>
                <w:rPr>
                  <w:rFonts w:ascii="SimSun" w:hAnsi="SimSun" w:cs="SimSun" w:hint="eastAsia"/>
                  <w:color w:val="000000"/>
                  <w:kern w:val="0"/>
                  <w:sz w:val="20"/>
                  <w:szCs w:val="20"/>
                  <w:lang w:bidi="ar"/>
                </w:rPr>
                <w:t>个</w:t>
              </w:r>
            </w:ins>
          </w:p>
        </w:tc>
        <w:tc>
          <w:tcPr>
            <w:tcW w:w="1440" w:type="dxa"/>
            <w:vAlign w:val="center"/>
          </w:tcPr>
          <w:p w14:paraId="4C6A3696" w14:textId="77777777" w:rsidR="00A83593" w:rsidRDefault="00000000">
            <w:pPr>
              <w:widowControl/>
              <w:jc w:val="center"/>
              <w:textAlignment w:val="center"/>
              <w:rPr>
                <w:ins w:id="2977" w:author="。。。。。。" w:date="2026-01-24T09:38:00Z"/>
                <w:rFonts w:ascii="SimSun" w:hAnsi="SimSun" w:cs="SimSun"/>
                <w:color w:val="000000"/>
                <w:kern w:val="0"/>
                <w:sz w:val="22"/>
                <w:szCs w:val="22"/>
                <w:lang w:bidi="ar"/>
              </w:rPr>
            </w:pPr>
            <w:ins w:id="2978" w:author="。。。。。。" w:date="2026-01-24T09:39:00Z">
              <w:r>
                <w:rPr>
                  <w:rFonts w:ascii="SimSun" w:hAnsi="SimSun" w:cs="SimSun" w:hint="eastAsia"/>
                  <w:color w:val="000000"/>
                  <w:kern w:val="0"/>
                  <w:sz w:val="20"/>
                  <w:szCs w:val="20"/>
                  <w:lang w:bidi="ar"/>
                </w:rPr>
                <w:t>50</w:t>
              </w:r>
            </w:ins>
          </w:p>
        </w:tc>
        <w:tc>
          <w:tcPr>
            <w:tcW w:w="1440" w:type="dxa"/>
          </w:tcPr>
          <w:p w14:paraId="21BD001F" w14:textId="77777777" w:rsidR="00A83593" w:rsidRDefault="00A83593">
            <w:pPr>
              <w:rPr>
                <w:ins w:id="2979" w:author="。。。。。。" w:date="2026-01-24T09:38:00Z"/>
                <w:rStyle w:val="font41"/>
                <w:rFonts w:ascii="FangSong" w:eastAsia="FangSong" w:hAnsi="FangSong" w:cs="FangSong" w:hint="default"/>
                <w:b w:val="0"/>
                <w:bCs/>
                <w:sz w:val="21"/>
                <w:szCs w:val="21"/>
                <w:lang w:bidi="ar"/>
              </w:rPr>
            </w:pPr>
          </w:p>
        </w:tc>
        <w:tc>
          <w:tcPr>
            <w:tcW w:w="1440" w:type="dxa"/>
          </w:tcPr>
          <w:p w14:paraId="6ABA60C1" w14:textId="77777777" w:rsidR="00A83593" w:rsidRDefault="00A83593">
            <w:pPr>
              <w:rPr>
                <w:ins w:id="2980" w:author="。。。。。。" w:date="2026-01-24T09:38:00Z"/>
                <w:rStyle w:val="font41"/>
                <w:rFonts w:ascii="FangSong" w:eastAsia="FangSong" w:hAnsi="FangSong" w:cs="FangSong" w:hint="default"/>
                <w:b w:val="0"/>
                <w:bCs/>
                <w:sz w:val="21"/>
                <w:szCs w:val="21"/>
                <w:lang w:bidi="ar"/>
              </w:rPr>
            </w:pPr>
          </w:p>
        </w:tc>
        <w:tc>
          <w:tcPr>
            <w:tcW w:w="1480" w:type="dxa"/>
            <w:vAlign w:val="center"/>
          </w:tcPr>
          <w:p w14:paraId="0B1EAE7F" w14:textId="77777777" w:rsidR="00A83593" w:rsidRDefault="00000000">
            <w:pPr>
              <w:widowControl/>
              <w:jc w:val="center"/>
              <w:textAlignment w:val="center"/>
              <w:rPr>
                <w:ins w:id="2981" w:author="。。。。。。" w:date="2026-01-24T09:38:00Z"/>
                <w:rFonts w:ascii="SimSun" w:hAnsi="SimSun" w:cs="SimSun"/>
                <w:color w:val="000000"/>
                <w:kern w:val="0"/>
                <w:sz w:val="22"/>
                <w:szCs w:val="22"/>
                <w:lang w:bidi="ar"/>
              </w:rPr>
            </w:pPr>
            <w:ins w:id="2982" w:author="。。。。。。" w:date="2026-01-24T10:51:00Z">
              <w:r>
                <w:rPr>
                  <w:rFonts w:ascii="SimSun" w:hAnsi="SimSun" w:cs="SimSun" w:hint="eastAsia"/>
                  <w:color w:val="000000"/>
                  <w:kern w:val="0"/>
                  <w:sz w:val="20"/>
                  <w:szCs w:val="20"/>
                  <w:lang w:bidi="ar"/>
                </w:rPr>
                <w:t>2026-03-16</w:t>
              </w:r>
            </w:ins>
          </w:p>
        </w:tc>
        <w:tc>
          <w:tcPr>
            <w:tcW w:w="1451" w:type="dxa"/>
            <w:vAlign w:val="center"/>
          </w:tcPr>
          <w:p w14:paraId="33190492" w14:textId="77777777" w:rsidR="00A83593" w:rsidRDefault="00A83593">
            <w:pPr>
              <w:widowControl/>
              <w:jc w:val="center"/>
              <w:textAlignment w:val="center"/>
              <w:rPr>
                <w:ins w:id="2983" w:author="。。。。。。" w:date="2026-01-24T09:38:00Z"/>
                <w:rFonts w:ascii="SimSun" w:hAnsi="SimSun" w:cs="SimSun"/>
                <w:color w:val="000000"/>
                <w:kern w:val="0"/>
                <w:sz w:val="20"/>
                <w:szCs w:val="20"/>
                <w:lang w:bidi="ar"/>
              </w:rPr>
            </w:pPr>
          </w:p>
        </w:tc>
        <w:tc>
          <w:tcPr>
            <w:tcW w:w="1441" w:type="dxa"/>
            <w:vAlign w:val="center"/>
          </w:tcPr>
          <w:p w14:paraId="61D124FC" w14:textId="77777777" w:rsidR="00A83593" w:rsidRDefault="00000000">
            <w:pPr>
              <w:widowControl/>
              <w:jc w:val="center"/>
              <w:textAlignment w:val="center"/>
              <w:rPr>
                <w:ins w:id="2984" w:author="。。。。。。" w:date="2026-01-24T09:38:00Z"/>
                <w:rFonts w:ascii="SimSun" w:hAnsi="SimSun" w:cs="SimSun"/>
                <w:color w:val="000000"/>
                <w:kern w:val="0"/>
                <w:sz w:val="20"/>
                <w:szCs w:val="20"/>
                <w:lang w:bidi="ar"/>
              </w:rPr>
            </w:pPr>
            <w:ins w:id="2985" w:author="。。。。。。" w:date="2026-01-24T10:31:00Z">
              <w:r>
                <w:rPr>
                  <w:rFonts w:ascii="SimSun" w:hAnsi="SimSun" w:cs="SimSun" w:hint="eastAsia"/>
                  <w:noProof/>
                  <w:color w:val="000000"/>
                  <w:kern w:val="0"/>
                  <w:sz w:val="20"/>
                  <w:szCs w:val="20"/>
                  <w:bdr w:val="single" w:sz="4" w:space="0" w:color="000000"/>
                  <w:lang w:bidi="ar"/>
                </w:rPr>
                <w:drawing>
                  <wp:anchor distT="0" distB="0" distL="114300" distR="114300" simplePos="0" relativeHeight="251683840" behindDoc="0" locked="0" layoutInCell="1" allowOverlap="1" wp14:anchorId="27C3FB79" wp14:editId="24930E07">
                    <wp:simplePos x="0" y="0"/>
                    <wp:positionH relativeFrom="column">
                      <wp:posOffset>112395</wp:posOffset>
                    </wp:positionH>
                    <wp:positionV relativeFrom="paragraph">
                      <wp:posOffset>25400</wp:posOffset>
                    </wp:positionV>
                    <wp:extent cx="520700" cy="266700"/>
                    <wp:effectExtent l="0" t="0" r="12700" b="7620"/>
                    <wp:wrapNone/>
                    <wp:docPr id="187" name="图片_24"/>
                    <wp:cNvGraphicFramePr/>
                    <a:graphic xmlns:a="http://schemas.openxmlformats.org/drawingml/2006/main">
                      <a:graphicData uri="http://schemas.openxmlformats.org/drawingml/2006/picture">
                        <pic:pic xmlns:pic="http://schemas.openxmlformats.org/drawingml/2006/picture">
                          <pic:nvPicPr>
                            <pic:cNvPr id="187" name="图片_24"/>
                            <pic:cNvPicPr/>
                          </pic:nvPicPr>
                          <pic:blipFill>
                            <a:blip r:embed="rId72"/>
                            <a:stretch>
                              <a:fillRect/>
                            </a:stretch>
                          </pic:blipFill>
                          <pic:spPr>
                            <a:xfrm>
                              <a:off x="0" y="0"/>
                              <a:ext cx="520700" cy="266700"/>
                            </a:xfrm>
                            <a:prstGeom prst="rect">
                              <a:avLst/>
                            </a:prstGeom>
                            <a:noFill/>
                            <a:ln>
                              <a:noFill/>
                            </a:ln>
                          </pic:spPr>
                        </pic:pic>
                      </a:graphicData>
                    </a:graphic>
                  </wp:anchor>
                </w:drawing>
              </w:r>
            </w:ins>
          </w:p>
        </w:tc>
      </w:tr>
      <w:tr w:rsidR="00A83593" w14:paraId="1C50E5FB" w14:textId="77777777">
        <w:trPr>
          <w:ins w:id="2986" w:author="。。。。。。" w:date="2026-01-24T09:38:00Z"/>
        </w:trPr>
        <w:tc>
          <w:tcPr>
            <w:tcW w:w="1419" w:type="dxa"/>
            <w:vAlign w:val="center"/>
          </w:tcPr>
          <w:p w14:paraId="153EDEF8" w14:textId="77777777" w:rsidR="00A83593" w:rsidRDefault="00000000">
            <w:pPr>
              <w:widowControl/>
              <w:jc w:val="center"/>
              <w:textAlignment w:val="center"/>
              <w:rPr>
                <w:ins w:id="2987" w:author="。。。。。。" w:date="2026-01-24T09:38:00Z"/>
                <w:rFonts w:ascii="SimSun" w:hAnsi="SimSun" w:cs="SimSun"/>
                <w:color w:val="000000"/>
                <w:kern w:val="0"/>
                <w:sz w:val="22"/>
                <w:szCs w:val="22"/>
                <w:lang w:bidi="ar"/>
              </w:rPr>
            </w:pPr>
            <w:ins w:id="2988" w:author="。。。。。。" w:date="2026-01-24T09:39:00Z">
              <w:r>
                <w:rPr>
                  <w:rFonts w:ascii="SimSun" w:hAnsi="SimSun" w:cs="SimSun" w:hint="eastAsia"/>
                  <w:color w:val="000000"/>
                  <w:kern w:val="0"/>
                  <w:sz w:val="20"/>
                  <w:szCs w:val="20"/>
                  <w:lang w:bidi="ar"/>
                </w:rPr>
                <w:t>159</w:t>
              </w:r>
            </w:ins>
          </w:p>
        </w:tc>
        <w:tc>
          <w:tcPr>
            <w:tcW w:w="1446" w:type="dxa"/>
            <w:vAlign w:val="center"/>
          </w:tcPr>
          <w:p w14:paraId="27FC933B" w14:textId="77777777" w:rsidR="00A83593" w:rsidRDefault="00000000">
            <w:pPr>
              <w:widowControl/>
              <w:jc w:val="center"/>
              <w:textAlignment w:val="center"/>
              <w:rPr>
                <w:ins w:id="2989" w:author="。。。。。。" w:date="2026-01-24T09:38:00Z"/>
                <w:rFonts w:ascii="SimSun" w:hAnsi="SimSun" w:cs="SimSun"/>
                <w:color w:val="000000"/>
                <w:kern w:val="0"/>
                <w:sz w:val="22"/>
                <w:szCs w:val="22"/>
                <w:lang w:bidi="ar"/>
              </w:rPr>
            </w:pPr>
            <w:ins w:id="2990" w:author="。。。。。。" w:date="2026-01-24T09:39:00Z">
              <w:r>
                <w:rPr>
                  <w:rFonts w:ascii="SimSun" w:hAnsi="SimSun" w:cs="SimSun" w:hint="eastAsia"/>
                  <w:color w:val="000000"/>
                  <w:kern w:val="0"/>
                  <w:sz w:val="20"/>
                  <w:szCs w:val="20"/>
                  <w:lang w:bidi="ar"/>
                </w:rPr>
                <w:t>25X32X60电刷</w:t>
              </w:r>
            </w:ins>
          </w:p>
        </w:tc>
        <w:tc>
          <w:tcPr>
            <w:tcW w:w="2016" w:type="dxa"/>
            <w:vAlign w:val="center"/>
          </w:tcPr>
          <w:p w14:paraId="1FA90EAF" w14:textId="77777777" w:rsidR="00A83593" w:rsidRDefault="00000000">
            <w:pPr>
              <w:widowControl/>
              <w:jc w:val="center"/>
              <w:textAlignment w:val="center"/>
              <w:rPr>
                <w:ins w:id="2991" w:author="。。。。。。" w:date="2026-01-24T09:38:00Z"/>
                <w:rFonts w:ascii="SimSun" w:hAnsi="SimSun" w:cs="SimSun"/>
                <w:color w:val="000000"/>
                <w:kern w:val="0"/>
                <w:sz w:val="22"/>
                <w:szCs w:val="22"/>
                <w:lang w:bidi="ar"/>
              </w:rPr>
            </w:pPr>
            <w:ins w:id="2992" w:author="。。。。。。" w:date="2026-01-24T09:39:00Z">
              <w:r>
                <w:rPr>
                  <w:rFonts w:ascii="SimSun" w:hAnsi="SimSun" w:cs="SimSun" w:hint="eastAsia"/>
                  <w:color w:val="000000"/>
                  <w:kern w:val="0"/>
                  <w:sz w:val="20"/>
                  <w:szCs w:val="20"/>
                  <w:lang w:bidi="ar"/>
                </w:rPr>
                <w:t>型号：02/20 E-50</w:t>
              </w:r>
            </w:ins>
          </w:p>
        </w:tc>
        <w:tc>
          <w:tcPr>
            <w:tcW w:w="1440" w:type="dxa"/>
            <w:vAlign w:val="center"/>
          </w:tcPr>
          <w:p w14:paraId="33A517A8" w14:textId="77777777" w:rsidR="00A83593" w:rsidRDefault="00000000">
            <w:pPr>
              <w:widowControl/>
              <w:jc w:val="center"/>
              <w:textAlignment w:val="center"/>
              <w:rPr>
                <w:ins w:id="2993" w:author="。。。。。。" w:date="2026-01-24T09:38:00Z"/>
                <w:rFonts w:ascii="SimSun" w:hAnsi="SimSun" w:cs="SimSun"/>
                <w:color w:val="000000"/>
                <w:kern w:val="0"/>
                <w:sz w:val="22"/>
                <w:szCs w:val="22"/>
                <w:lang w:bidi="ar"/>
              </w:rPr>
            </w:pPr>
            <w:ins w:id="2994" w:author="。。。。。。" w:date="2026-01-24T09:39:00Z">
              <w:r>
                <w:rPr>
                  <w:rFonts w:ascii="SimSun" w:hAnsi="SimSun" w:cs="SimSun" w:hint="eastAsia"/>
                  <w:color w:val="000000"/>
                  <w:kern w:val="0"/>
                  <w:sz w:val="20"/>
                  <w:szCs w:val="20"/>
                  <w:lang w:bidi="ar"/>
                </w:rPr>
                <w:t>个</w:t>
              </w:r>
            </w:ins>
          </w:p>
        </w:tc>
        <w:tc>
          <w:tcPr>
            <w:tcW w:w="1440" w:type="dxa"/>
            <w:vAlign w:val="center"/>
          </w:tcPr>
          <w:p w14:paraId="5F8957D4" w14:textId="77777777" w:rsidR="00A83593" w:rsidRDefault="00000000">
            <w:pPr>
              <w:widowControl/>
              <w:jc w:val="center"/>
              <w:textAlignment w:val="center"/>
              <w:rPr>
                <w:ins w:id="2995" w:author="。。。。。。" w:date="2026-01-24T09:38:00Z"/>
                <w:rFonts w:ascii="SimSun" w:hAnsi="SimSun" w:cs="SimSun"/>
                <w:color w:val="000000"/>
                <w:kern w:val="0"/>
                <w:sz w:val="22"/>
                <w:szCs w:val="22"/>
                <w:lang w:bidi="ar"/>
              </w:rPr>
            </w:pPr>
            <w:ins w:id="2996" w:author="。。。。。。" w:date="2026-01-24T09:39:00Z">
              <w:r>
                <w:rPr>
                  <w:rFonts w:ascii="SimSun" w:hAnsi="SimSun" w:cs="SimSun" w:hint="eastAsia"/>
                  <w:color w:val="000000"/>
                  <w:kern w:val="0"/>
                  <w:sz w:val="20"/>
                  <w:szCs w:val="20"/>
                  <w:lang w:bidi="ar"/>
                </w:rPr>
                <w:t>50</w:t>
              </w:r>
            </w:ins>
          </w:p>
        </w:tc>
        <w:tc>
          <w:tcPr>
            <w:tcW w:w="1440" w:type="dxa"/>
          </w:tcPr>
          <w:p w14:paraId="32FB4B04" w14:textId="77777777" w:rsidR="00A83593" w:rsidRDefault="00A83593">
            <w:pPr>
              <w:rPr>
                <w:ins w:id="2997" w:author="。。。。。。" w:date="2026-01-24T09:38:00Z"/>
                <w:rStyle w:val="font41"/>
                <w:rFonts w:ascii="FangSong" w:eastAsia="FangSong" w:hAnsi="FangSong" w:cs="FangSong" w:hint="default"/>
                <w:b w:val="0"/>
                <w:bCs/>
                <w:sz w:val="21"/>
                <w:szCs w:val="21"/>
                <w:lang w:bidi="ar"/>
              </w:rPr>
            </w:pPr>
          </w:p>
        </w:tc>
        <w:tc>
          <w:tcPr>
            <w:tcW w:w="1440" w:type="dxa"/>
          </w:tcPr>
          <w:p w14:paraId="6D799A9D" w14:textId="77777777" w:rsidR="00A83593" w:rsidRDefault="00A83593">
            <w:pPr>
              <w:rPr>
                <w:ins w:id="2998" w:author="。。。。。。" w:date="2026-01-24T09:38:00Z"/>
                <w:rStyle w:val="font41"/>
                <w:rFonts w:ascii="FangSong" w:eastAsia="FangSong" w:hAnsi="FangSong" w:cs="FangSong" w:hint="default"/>
                <w:b w:val="0"/>
                <w:bCs/>
                <w:sz w:val="21"/>
                <w:szCs w:val="21"/>
                <w:lang w:bidi="ar"/>
              </w:rPr>
            </w:pPr>
          </w:p>
        </w:tc>
        <w:tc>
          <w:tcPr>
            <w:tcW w:w="1480" w:type="dxa"/>
            <w:vAlign w:val="center"/>
          </w:tcPr>
          <w:p w14:paraId="6D2D61C8" w14:textId="77777777" w:rsidR="00A83593" w:rsidRDefault="00000000">
            <w:pPr>
              <w:widowControl/>
              <w:jc w:val="center"/>
              <w:textAlignment w:val="center"/>
              <w:rPr>
                <w:ins w:id="2999" w:author="。。。。。。" w:date="2026-01-24T09:38:00Z"/>
                <w:rFonts w:ascii="SimSun" w:hAnsi="SimSun" w:cs="SimSun"/>
                <w:color w:val="000000"/>
                <w:kern w:val="0"/>
                <w:sz w:val="22"/>
                <w:szCs w:val="22"/>
                <w:lang w:bidi="ar"/>
              </w:rPr>
            </w:pPr>
            <w:ins w:id="3000" w:author="。。。。。。" w:date="2026-01-24T10:51:00Z">
              <w:r>
                <w:rPr>
                  <w:rFonts w:ascii="SimSun" w:hAnsi="SimSun" w:cs="SimSun" w:hint="eastAsia"/>
                  <w:color w:val="000000"/>
                  <w:kern w:val="0"/>
                  <w:sz w:val="20"/>
                  <w:szCs w:val="20"/>
                  <w:lang w:bidi="ar"/>
                </w:rPr>
                <w:t>2026-03-16</w:t>
              </w:r>
            </w:ins>
          </w:p>
        </w:tc>
        <w:tc>
          <w:tcPr>
            <w:tcW w:w="1451" w:type="dxa"/>
            <w:vAlign w:val="center"/>
          </w:tcPr>
          <w:p w14:paraId="010D3377" w14:textId="77777777" w:rsidR="00A83593" w:rsidRDefault="00A83593">
            <w:pPr>
              <w:widowControl/>
              <w:jc w:val="center"/>
              <w:textAlignment w:val="center"/>
              <w:rPr>
                <w:ins w:id="3001" w:author="。。。。。。" w:date="2026-01-24T09:38:00Z"/>
                <w:rFonts w:ascii="SimSun" w:hAnsi="SimSun" w:cs="SimSun"/>
                <w:color w:val="000000"/>
                <w:kern w:val="0"/>
                <w:sz w:val="20"/>
                <w:szCs w:val="20"/>
                <w:lang w:bidi="ar"/>
              </w:rPr>
            </w:pPr>
          </w:p>
        </w:tc>
        <w:tc>
          <w:tcPr>
            <w:tcW w:w="1441" w:type="dxa"/>
            <w:vAlign w:val="center"/>
          </w:tcPr>
          <w:p w14:paraId="727C0ECE" w14:textId="77777777" w:rsidR="00A83593" w:rsidRDefault="00000000">
            <w:pPr>
              <w:widowControl/>
              <w:jc w:val="center"/>
              <w:textAlignment w:val="center"/>
              <w:rPr>
                <w:ins w:id="3002" w:author="。。。。。。" w:date="2026-01-24T09:38:00Z"/>
                <w:rFonts w:ascii="SimSun" w:hAnsi="SimSun" w:cs="SimSun"/>
                <w:color w:val="000000"/>
                <w:kern w:val="0"/>
                <w:sz w:val="20"/>
                <w:szCs w:val="20"/>
                <w:lang w:bidi="ar"/>
              </w:rPr>
            </w:pPr>
            <w:ins w:id="3003" w:author="。。。。。。" w:date="2026-01-24T10:31:00Z">
              <w:r>
                <w:rPr>
                  <w:rFonts w:ascii="SimSun" w:hAnsi="SimSun" w:cs="SimSun" w:hint="eastAsia"/>
                  <w:noProof/>
                  <w:color w:val="000000"/>
                  <w:kern w:val="0"/>
                  <w:sz w:val="20"/>
                  <w:szCs w:val="20"/>
                  <w:bdr w:val="single" w:sz="4" w:space="0" w:color="000000"/>
                  <w:lang w:bidi="ar"/>
                </w:rPr>
                <w:drawing>
                  <wp:anchor distT="0" distB="0" distL="114300" distR="114300" simplePos="0" relativeHeight="251685888" behindDoc="0" locked="0" layoutInCell="1" allowOverlap="1" wp14:anchorId="388DD771" wp14:editId="348EED08">
                    <wp:simplePos x="0" y="0"/>
                    <wp:positionH relativeFrom="column">
                      <wp:posOffset>371475</wp:posOffset>
                    </wp:positionH>
                    <wp:positionV relativeFrom="paragraph">
                      <wp:posOffset>33020</wp:posOffset>
                    </wp:positionV>
                    <wp:extent cx="425450" cy="266700"/>
                    <wp:effectExtent l="0" t="0" r="1270" b="7620"/>
                    <wp:wrapNone/>
                    <wp:docPr id="189" name="图片_23"/>
                    <wp:cNvGraphicFramePr/>
                    <a:graphic xmlns:a="http://schemas.openxmlformats.org/drawingml/2006/main">
                      <a:graphicData uri="http://schemas.openxmlformats.org/drawingml/2006/picture">
                        <pic:pic xmlns:pic="http://schemas.openxmlformats.org/drawingml/2006/picture">
                          <pic:nvPicPr>
                            <pic:cNvPr id="189" name="图片_23"/>
                            <pic:cNvPicPr/>
                          </pic:nvPicPr>
                          <pic:blipFill>
                            <a:blip r:embed="rId73"/>
                            <a:stretch>
                              <a:fillRect/>
                            </a:stretch>
                          </pic:blipFill>
                          <pic:spPr>
                            <a:xfrm>
                              <a:off x="0" y="0"/>
                              <a:ext cx="425450" cy="266700"/>
                            </a:xfrm>
                            <a:prstGeom prst="rect">
                              <a:avLst/>
                            </a:prstGeom>
                            <a:noFill/>
                            <a:ln>
                              <a:noFill/>
                            </a:ln>
                          </pic:spPr>
                        </pic:pic>
                      </a:graphicData>
                    </a:graphic>
                  </wp:anchor>
                </w:drawing>
              </w:r>
              <w:r>
                <w:rPr>
                  <w:rFonts w:ascii="SimSun" w:hAnsi="SimSun" w:cs="SimSun" w:hint="eastAsia"/>
                  <w:noProof/>
                  <w:color w:val="000000"/>
                  <w:kern w:val="0"/>
                  <w:sz w:val="20"/>
                  <w:szCs w:val="20"/>
                  <w:bdr w:val="single" w:sz="4" w:space="0" w:color="000000"/>
                  <w:lang w:bidi="ar"/>
                </w:rPr>
                <w:drawing>
                  <wp:anchor distT="0" distB="0" distL="114300" distR="114300" simplePos="0" relativeHeight="251684864" behindDoc="0" locked="0" layoutInCell="1" allowOverlap="1" wp14:anchorId="6A2823B8" wp14:editId="20EF458D">
                    <wp:simplePos x="0" y="0"/>
                    <wp:positionH relativeFrom="column">
                      <wp:posOffset>-32385</wp:posOffset>
                    </wp:positionH>
                    <wp:positionV relativeFrom="paragraph">
                      <wp:posOffset>76200</wp:posOffset>
                    </wp:positionV>
                    <wp:extent cx="354330" cy="215900"/>
                    <wp:effectExtent l="0" t="0" r="11430" b="12700"/>
                    <wp:wrapNone/>
                    <wp:docPr id="188" name="图片_22"/>
                    <wp:cNvGraphicFramePr/>
                    <a:graphic xmlns:a="http://schemas.openxmlformats.org/drawingml/2006/main">
                      <a:graphicData uri="http://schemas.openxmlformats.org/drawingml/2006/picture">
                        <pic:pic xmlns:pic="http://schemas.openxmlformats.org/drawingml/2006/picture">
                          <pic:nvPicPr>
                            <pic:cNvPr id="188" name="图片_22"/>
                            <pic:cNvPicPr/>
                          </pic:nvPicPr>
                          <pic:blipFill>
                            <a:blip r:embed="rId74"/>
                            <a:stretch>
                              <a:fillRect/>
                            </a:stretch>
                          </pic:blipFill>
                          <pic:spPr>
                            <a:xfrm>
                              <a:off x="0" y="0"/>
                              <a:ext cx="354330" cy="215900"/>
                            </a:xfrm>
                            <a:prstGeom prst="rect">
                              <a:avLst/>
                            </a:prstGeom>
                            <a:noFill/>
                            <a:ln>
                              <a:noFill/>
                            </a:ln>
                          </pic:spPr>
                        </pic:pic>
                      </a:graphicData>
                    </a:graphic>
                  </wp:anchor>
                </w:drawing>
              </w:r>
            </w:ins>
          </w:p>
        </w:tc>
      </w:tr>
      <w:tr w:rsidR="00A83593" w14:paraId="11F0ADD8" w14:textId="77777777">
        <w:trPr>
          <w:ins w:id="3004" w:author="。。。。。。" w:date="2026-01-24T09:38:00Z"/>
        </w:trPr>
        <w:tc>
          <w:tcPr>
            <w:tcW w:w="1419" w:type="dxa"/>
            <w:vAlign w:val="center"/>
          </w:tcPr>
          <w:p w14:paraId="669397D6" w14:textId="77777777" w:rsidR="00A83593" w:rsidRDefault="00000000">
            <w:pPr>
              <w:widowControl/>
              <w:jc w:val="center"/>
              <w:textAlignment w:val="center"/>
              <w:rPr>
                <w:ins w:id="3005" w:author="。。。。。。" w:date="2026-01-24T09:38:00Z"/>
                <w:rFonts w:ascii="SimSun" w:hAnsi="SimSun" w:cs="SimSun"/>
                <w:color w:val="000000"/>
                <w:kern w:val="0"/>
                <w:sz w:val="22"/>
                <w:szCs w:val="22"/>
                <w:lang w:bidi="ar"/>
              </w:rPr>
            </w:pPr>
            <w:ins w:id="3006" w:author="。。。。。。" w:date="2026-01-24T09:39:00Z">
              <w:r>
                <w:rPr>
                  <w:rFonts w:ascii="SimSun" w:hAnsi="SimSun" w:cs="SimSun" w:hint="eastAsia"/>
                  <w:color w:val="000000"/>
                  <w:kern w:val="0"/>
                  <w:sz w:val="20"/>
                  <w:szCs w:val="20"/>
                  <w:lang w:bidi="ar"/>
                </w:rPr>
                <w:t>160</w:t>
              </w:r>
            </w:ins>
          </w:p>
        </w:tc>
        <w:tc>
          <w:tcPr>
            <w:tcW w:w="1446" w:type="dxa"/>
            <w:vAlign w:val="center"/>
          </w:tcPr>
          <w:p w14:paraId="4734DBC9" w14:textId="77777777" w:rsidR="00A83593" w:rsidRDefault="00000000">
            <w:pPr>
              <w:widowControl/>
              <w:jc w:val="center"/>
              <w:textAlignment w:val="center"/>
              <w:rPr>
                <w:ins w:id="3007" w:author="。。。。。。" w:date="2026-01-24T09:38:00Z"/>
                <w:rFonts w:ascii="SimSun" w:hAnsi="SimSun" w:cs="SimSun"/>
                <w:color w:val="000000"/>
                <w:kern w:val="0"/>
                <w:sz w:val="22"/>
                <w:szCs w:val="22"/>
                <w:lang w:bidi="ar"/>
              </w:rPr>
            </w:pPr>
            <w:ins w:id="3008" w:author="。。。。。。" w:date="2026-01-24T09:39:00Z">
              <w:r>
                <w:rPr>
                  <w:rFonts w:ascii="SimSun" w:hAnsi="SimSun" w:cs="SimSun" w:hint="eastAsia"/>
                  <w:color w:val="000000"/>
                  <w:kern w:val="0"/>
                  <w:sz w:val="20"/>
                  <w:szCs w:val="20"/>
                  <w:lang w:bidi="ar"/>
                </w:rPr>
                <w:t>DB9连接线9针</w:t>
              </w:r>
              <w:r>
                <w:rPr>
                  <w:rFonts w:ascii="SimSun" w:hAnsi="SimSun" w:cs="SimSun" w:hint="eastAsia"/>
                  <w:color w:val="000000"/>
                  <w:kern w:val="0"/>
                  <w:sz w:val="20"/>
                  <w:szCs w:val="20"/>
                  <w:lang w:bidi="ar"/>
                </w:rPr>
                <w:br/>
                <w:t>RS232、485连接线</w:t>
              </w:r>
            </w:ins>
          </w:p>
        </w:tc>
        <w:tc>
          <w:tcPr>
            <w:tcW w:w="2016" w:type="dxa"/>
            <w:vAlign w:val="center"/>
          </w:tcPr>
          <w:p w14:paraId="51E08F33" w14:textId="77777777" w:rsidR="00A83593" w:rsidRDefault="00000000">
            <w:pPr>
              <w:widowControl/>
              <w:jc w:val="center"/>
              <w:textAlignment w:val="center"/>
              <w:rPr>
                <w:ins w:id="3009" w:author="。。。。。。" w:date="2026-01-24T09:38:00Z"/>
                <w:rFonts w:ascii="SimSun" w:hAnsi="SimSun" w:cs="SimSun"/>
                <w:color w:val="000000"/>
                <w:kern w:val="0"/>
                <w:sz w:val="22"/>
                <w:szCs w:val="22"/>
                <w:lang w:bidi="ar"/>
              </w:rPr>
            </w:pPr>
            <w:ins w:id="3010" w:author="。。。。。。" w:date="2026-01-24T09:39:00Z">
              <w:r>
                <w:rPr>
                  <w:rFonts w:ascii="SimSun" w:hAnsi="SimSun" w:cs="SimSun" w:hint="eastAsia"/>
                  <w:color w:val="000000"/>
                  <w:kern w:val="0"/>
                  <w:sz w:val="20"/>
                  <w:szCs w:val="20"/>
                  <w:lang w:bidi="ar"/>
                </w:rPr>
                <w:t>型号：公对母（直连）铜镀金</w:t>
              </w:r>
              <w:r>
                <w:rPr>
                  <w:rFonts w:ascii="SimSun" w:hAnsi="SimSun" w:cs="SimSun" w:hint="eastAsia"/>
                  <w:color w:val="000000"/>
                  <w:kern w:val="0"/>
                  <w:sz w:val="20"/>
                  <w:szCs w:val="20"/>
                  <w:lang w:bidi="ar"/>
                </w:rPr>
                <w:br/>
                <w:t>（1.5米）</w:t>
              </w:r>
            </w:ins>
          </w:p>
        </w:tc>
        <w:tc>
          <w:tcPr>
            <w:tcW w:w="1440" w:type="dxa"/>
            <w:vAlign w:val="center"/>
          </w:tcPr>
          <w:p w14:paraId="2EE287EC" w14:textId="77777777" w:rsidR="00A83593" w:rsidRDefault="00000000">
            <w:pPr>
              <w:widowControl/>
              <w:jc w:val="center"/>
              <w:textAlignment w:val="center"/>
              <w:rPr>
                <w:ins w:id="3011" w:author="。。。。。。" w:date="2026-01-24T09:38:00Z"/>
                <w:rFonts w:ascii="SimSun" w:hAnsi="SimSun" w:cs="SimSun"/>
                <w:color w:val="000000"/>
                <w:kern w:val="0"/>
                <w:sz w:val="22"/>
                <w:szCs w:val="22"/>
                <w:lang w:bidi="ar"/>
              </w:rPr>
            </w:pPr>
            <w:ins w:id="3012" w:author="。。。。。。" w:date="2026-01-24T09:39:00Z">
              <w:r>
                <w:rPr>
                  <w:rFonts w:ascii="SimSun" w:hAnsi="SimSun" w:cs="SimSun" w:hint="eastAsia"/>
                  <w:color w:val="000000"/>
                  <w:kern w:val="0"/>
                  <w:sz w:val="20"/>
                  <w:szCs w:val="20"/>
                  <w:lang w:bidi="ar"/>
                </w:rPr>
                <w:t>条</w:t>
              </w:r>
            </w:ins>
          </w:p>
        </w:tc>
        <w:tc>
          <w:tcPr>
            <w:tcW w:w="1440" w:type="dxa"/>
            <w:vAlign w:val="center"/>
          </w:tcPr>
          <w:p w14:paraId="43852DE5" w14:textId="77777777" w:rsidR="00A83593" w:rsidRDefault="00000000">
            <w:pPr>
              <w:widowControl/>
              <w:jc w:val="center"/>
              <w:textAlignment w:val="center"/>
              <w:rPr>
                <w:ins w:id="3013" w:author="。。。。。。" w:date="2026-01-24T09:38:00Z"/>
                <w:rFonts w:ascii="SimSun" w:hAnsi="SimSun" w:cs="SimSun"/>
                <w:color w:val="000000"/>
                <w:kern w:val="0"/>
                <w:sz w:val="22"/>
                <w:szCs w:val="22"/>
                <w:lang w:bidi="ar"/>
              </w:rPr>
            </w:pPr>
            <w:ins w:id="3014" w:author="。。。。。。" w:date="2026-01-24T09:39:00Z">
              <w:r>
                <w:rPr>
                  <w:rFonts w:ascii="SimSun" w:hAnsi="SimSun" w:cs="SimSun" w:hint="eastAsia"/>
                  <w:color w:val="000000"/>
                  <w:kern w:val="0"/>
                  <w:sz w:val="20"/>
                  <w:szCs w:val="20"/>
                  <w:lang w:bidi="ar"/>
                </w:rPr>
                <w:t>2</w:t>
              </w:r>
            </w:ins>
          </w:p>
        </w:tc>
        <w:tc>
          <w:tcPr>
            <w:tcW w:w="1440" w:type="dxa"/>
          </w:tcPr>
          <w:p w14:paraId="673E76C4" w14:textId="77777777" w:rsidR="00A83593" w:rsidRDefault="00A83593">
            <w:pPr>
              <w:rPr>
                <w:ins w:id="3015" w:author="。。。。。。" w:date="2026-01-24T09:38:00Z"/>
                <w:rStyle w:val="font41"/>
                <w:rFonts w:ascii="FangSong" w:eastAsia="FangSong" w:hAnsi="FangSong" w:cs="FangSong" w:hint="default"/>
                <w:b w:val="0"/>
                <w:bCs/>
                <w:sz w:val="21"/>
                <w:szCs w:val="21"/>
                <w:lang w:bidi="ar"/>
              </w:rPr>
            </w:pPr>
          </w:p>
        </w:tc>
        <w:tc>
          <w:tcPr>
            <w:tcW w:w="1440" w:type="dxa"/>
          </w:tcPr>
          <w:p w14:paraId="625F2F78" w14:textId="77777777" w:rsidR="00A83593" w:rsidRDefault="00A83593">
            <w:pPr>
              <w:rPr>
                <w:ins w:id="3016" w:author="。。。。。。" w:date="2026-01-24T09:38:00Z"/>
                <w:rStyle w:val="font41"/>
                <w:rFonts w:ascii="FangSong" w:eastAsia="FangSong" w:hAnsi="FangSong" w:cs="FangSong" w:hint="default"/>
                <w:b w:val="0"/>
                <w:bCs/>
                <w:sz w:val="21"/>
                <w:szCs w:val="21"/>
                <w:lang w:bidi="ar"/>
              </w:rPr>
            </w:pPr>
          </w:p>
        </w:tc>
        <w:tc>
          <w:tcPr>
            <w:tcW w:w="1480" w:type="dxa"/>
            <w:vAlign w:val="center"/>
          </w:tcPr>
          <w:p w14:paraId="78ACE881" w14:textId="77777777" w:rsidR="00A83593" w:rsidRDefault="00000000">
            <w:pPr>
              <w:widowControl/>
              <w:jc w:val="center"/>
              <w:textAlignment w:val="center"/>
              <w:rPr>
                <w:ins w:id="3017" w:author="。。。。。。" w:date="2026-01-24T09:38:00Z"/>
                <w:rFonts w:ascii="SimSun" w:hAnsi="SimSun" w:cs="SimSun"/>
                <w:color w:val="000000"/>
                <w:kern w:val="0"/>
                <w:sz w:val="22"/>
                <w:szCs w:val="22"/>
                <w:lang w:bidi="ar"/>
              </w:rPr>
            </w:pPr>
            <w:ins w:id="3018" w:author="。。。。。。" w:date="2026-01-24T10:51:00Z">
              <w:r>
                <w:rPr>
                  <w:rFonts w:ascii="SimSun" w:hAnsi="SimSun" w:cs="SimSun" w:hint="eastAsia"/>
                  <w:color w:val="000000"/>
                  <w:kern w:val="0"/>
                  <w:sz w:val="20"/>
                  <w:szCs w:val="20"/>
                  <w:lang w:bidi="ar"/>
                </w:rPr>
                <w:t>2026-03-16</w:t>
              </w:r>
            </w:ins>
          </w:p>
        </w:tc>
        <w:tc>
          <w:tcPr>
            <w:tcW w:w="1451" w:type="dxa"/>
            <w:vAlign w:val="center"/>
          </w:tcPr>
          <w:p w14:paraId="1C609BDF" w14:textId="77777777" w:rsidR="00A83593" w:rsidRDefault="00A83593">
            <w:pPr>
              <w:widowControl/>
              <w:jc w:val="center"/>
              <w:textAlignment w:val="center"/>
              <w:rPr>
                <w:ins w:id="3019" w:author="。。。。。。" w:date="2026-01-24T09:38:00Z"/>
                <w:rFonts w:ascii="SimSun" w:hAnsi="SimSun" w:cs="SimSun"/>
                <w:color w:val="000000"/>
                <w:kern w:val="0"/>
                <w:sz w:val="20"/>
                <w:szCs w:val="20"/>
                <w:lang w:bidi="ar"/>
              </w:rPr>
            </w:pPr>
          </w:p>
        </w:tc>
        <w:tc>
          <w:tcPr>
            <w:tcW w:w="1441" w:type="dxa"/>
            <w:vAlign w:val="center"/>
          </w:tcPr>
          <w:p w14:paraId="414868FE" w14:textId="77777777" w:rsidR="00A83593" w:rsidRDefault="00000000">
            <w:pPr>
              <w:widowControl/>
              <w:jc w:val="center"/>
              <w:textAlignment w:val="center"/>
              <w:rPr>
                <w:ins w:id="3020" w:author="。。。。。。" w:date="2026-01-24T09:38:00Z"/>
                <w:rFonts w:ascii="SimSun" w:hAnsi="SimSun" w:cs="SimSun"/>
                <w:color w:val="000000"/>
                <w:kern w:val="0"/>
                <w:sz w:val="20"/>
                <w:szCs w:val="20"/>
                <w:lang w:bidi="ar"/>
              </w:rPr>
            </w:pPr>
            <w:ins w:id="3021" w:author="。。。。。。" w:date="2026-01-24T10:31:00Z">
              <w:r>
                <w:rPr>
                  <w:rFonts w:ascii="SimSun" w:hAnsi="SimSun" w:cs="SimSun" w:hint="eastAsia"/>
                  <w:noProof/>
                  <w:color w:val="000000"/>
                  <w:kern w:val="0"/>
                  <w:sz w:val="20"/>
                  <w:szCs w:val="20"/>
                  <w:bdr w:val="single" w:sz="4" w:space="0" w:color="000000"/>
                  <w:lang w:bidi="ar"/>
                </w:rPr>
                <w:drawing>
                  <wp:anchor distT="0" distB="0" distL="114300" distR="114300" simplePos="0" relativeHeight="251686912" behindDoc="0" locked="0" layoutInCell="1" allowOverlap="1" wp14:anchorId="164C07CB" wp14:editId="7DD3BADA">
                    <wp:simplePos x="0" y="0"/>
                    <wp:positionH relativeFrom="column">
                      <wp:posOffset>30480</wp:posOffset>
                    </wp:positionH>
                    <wp:positionV relativeFrom="paragraph">
                      <wp:posOffset>57150</wp:posOffset>
                    </wp:positionV>
                    <wp:extent cx="699135" cy="209550"/>
                    <wp:effectExtent l="0" t="0" r="1905" b="3810"/>
                    <wp:wrapNone/>
                    <wp:docPr id="193" name="图片_31"/>
                    <wp:cNvGraphicFramePr/>
                    <a:graphic xmlns:a="http://schemas.openxmlformats.org/drawingml/2006/main">
                      <a:graphicData uri="http://schemas.openxmlformats.org/drawingml/2006/picture">
                        <pic:pic xmlns:pic="http://schemas.openxmlformats.org/drawingml/2006/picture">
                          <pic:nvPicPr>
                            <pic:cNvPr id="193" name="图片_31"/>
                            <pic:cNvPicPr/>
                          </pic:nvPicPr>
                          <pic:blipFill>
                            <a:blip r:embed="rId75"/>
                            <a:stretch>
                              <a:fillRect/>
                            </a:stretch>
                          </pic:blipFill>
                          <pic:spPr>
                            <a:xfrm>
                              <a:off x="0" y="0"/>
                              <a:ext cx="699135" cy="209550"/>
                            </a:xfrm>
                            <a:prstGeom prst="rect">
                              <a:avLst/>
                            </a:prstGeom>
                            <a:noFill/>
                            <a:ln>
                              <a:noFill/>
                            </a:ln>
                          </pic:spPr>
                        </pic:pic>
                      </a:graphicData>
                    </a:graphic>
                  </wp:anchor>
                </w:drawing>
              </w:r>
            </w:ins>
          </w:p>
        </w:tc>
      </w:tr>
      <w:tr w:rsidR="00A83593" w14:paraId="222F8D76" w14:textId="77777777">
        <w:trPr>
          <w:ins w:id="3022" w:author="。。。。。。" w:date="2026-01-24T09:38:00Z"/>
        </w:trPr>
        <w:tc>
          <w:tcPr>
            <w:tcW w:w="1419" w:type="dxa"/>
            <w:vAlign w:val="center"/>
          </w:tcPr>
          <w:p w14:paraId="5949FB94" w14:textId="77777777" w:rsidR="00A83593" w:rsidRDefault="00000000">
            <w:pPr>
              <w:widowControl/>
              <w:jc w:val="center"/>
              <w:textAlignment w:val="center"/>
              <w:rPr>
                <w:ins w:id="3023" w:author="。。。。。。" w:date="2026-01-24T09:38:00Z"/>
                <w:rFonts w:ascii="SimSun" w:hAnsi="SimSun" w:cs="SimSun"/>
                <w:color w:val="000000"/>
                <w:kern w:val="0"/>
                <w:sz w:val="22"/>
                <w:szCs w:val="22"/>
                <w:lang w:bidi="ar"/>
              </w:rPr>
            </w:pPr>
            <w:ins w:id="3024" w:author="。。。。。。" w:date="2026-01-24T09:39:00Z">
              <w:r>
                <w:rPr>
                  <w:rFonts w:ascii="SimSun" w:hAnsi="SimSun" w:cs="SimSun" w:hint="eastAsia"/>
                  <w:color w:val="000000"/>
                  <w:kern w:val="0"/>
                  <w:sz w:val="20"/>
                  <w:szCs w:val="20"/>
                  <w:lang w:bidi="ar"/>
                </w:rPr>
                <w:t>161</w:t>
              </w:r>
            </w:ins>
          </w:p>
        </w:tc>
        <w:tc>
          <w:tcPr>
            <w:tcW w:w="1446" w:type="dxa"/>
            <w:vAlign w:val="center"/>
          </w:tcPr>
          <w:p w14:paraId="06453AE1" w14:textId="77777777" w:rsidR="00A83593" w:rsidRDefault="00000000">
            <w:pPr>
              <w:widowControl/>
              <w:jc w:val="center"/>
              <w:textAlignment w:val="center"/>
              <w:rPr>
                <w:ins w:id="3025" w:author="。。。。。。" w:date="2026-01-24T09:38:00Z"/>
                <w:rFonts w:ascii="SimSun" w:hAnsi="SimSun" w:cs="SimSun"/>
                <w:color w:val="000000"/>
                <w:kern w:val="0"/>
                <w:sz w:val="22"/>
                <w:szCs w:val="22"/>
                <w:lang w:bidi="ar"/>
              </w:rPr>
            </w:pPr>
            <w:ins w:id="3026" w:author="。。。。。。" w:date="2026-01-24T09:39:00Z">
              <w:r>
                <w:rPr>
                  <w:rFonts w:ascii="SimSun" w:hAnsi="SimSun" w:cs="SimSun" w:hint="eastAsia"/>
                  <w:color w:val="000000"/>
                  <w:kern w:val="0"/>
                  <w:sz w:val="20"/>
                  <w:szCs w:val="20"/>
                  <w:lang w:bidi="ar"/>
                </w:rPr>
                <w:t>DB9连接线9针</w:t>
              </w:r>
              <w:r>
                <w:rPr>
                  <w:rFonts w:ascii="SimSun" w:hAnsi="SimSun" w:cs="SimSun" w:hint="eastAsia"/>
                  <w:color w:val="000000"/>
                  <w:kern w:val="0"/>
                  <w:sz w:val="20"/>
                  <w:szCs w:val="20"/>
                  <w:lang w:bidi="ar"/>
                </w:rPr>
                <w:br/>
                <w:t>RS232、485连接线</w:t>
              </w:r>
            </w:ins>
          </w:p>
        </w:tc>
        <w:tc>
          <w:tcPr>
            <w:tcW w:w="2016" w:type="dxa"/>
            <w:vAlign w:val="center"/>
          </w:tcPr>
          <w:p w14:paraId="28F0829C" w14:textId="77777777" w:rsidR="00A83593" w:rsidRDefault="00000000">
            <w:pPr>
              <w:widowControl/>
              <w:jc w:val="center"/>
              <w:textAlignment w:val="center"/>
              <w:rPr>
                <w:ins w:id="3027" w:author="。。。。。。" w:date="2026-01-24T09:38:00Z"/>
                <w:rFonts w:ascii="SimSun" w:hAnsi="SimSun" w:cs="SimSun"/>
                <w:color w:val="000000"/>
                <w:kern w:val="0"/>
                <w:sz w:val="22"/>
                <w:szCs w:val="22"/>
                <w:lang w:bidi="ar"/>
              </w:rPr>
            </w:pPr>
            <w:ins w:id="3028" w:author="。。。。。。" w:date="2026-01-24T09:39:00Z">
              <w:r>
                <w:rPr>
                  <w:rFonts w:ascii="SimSun" w:hAnsi="SimSun" w:cs="SimSun" w:hint="eastAsia"/>
                  <w:color w:val="000000"/>
                  <w:kern w:val="0"/>
                  <w:sz w:val="20"/>
                  <w:szCs w:val="20"/>
                  <w:lang w:bidi="ar"/>
                </w:rPr>
                <w:t>型号：母对母（直连）铜镀金</w:t>
              </w:r>
              <w:r>
                <w:rPr>
                  <w:rFonts w:ascii="SimSun" w:hAnsi="SimSun" w:cs="SimSun" w:hint="eastAsia"/>
                  <w:color w:val="000000"/>
                  <w:kern w:val="0"/>
                  <w:sz w:val="20"/>
                  <w:szCs w:val="20"/>
                  <w:lang w:bidi="ar"/>
                </w:rPr>
                <w:br/>
                <w:t>（1.5米）</w:t>
              </w:r>
            </w:ins>
          </w:p>
        </w:tc>
        <w:tc>
          <w:tcPr>
            <w:tcW w:w="1440" w:type="dxa"/>
            <w:vAlign w:val="center"/>
          </w:tcPr>
          <w:p w14:paraId="2DCF6F58" w14:textId="77777777" w:rsidR="00A83593" w:rsidRDefault="00000000">
            <w:pPr>
              <w:widowControl/>
              <w:jc w:val="center"/>
              <w:textAlignment w:val="center"/>
              <w:rPr>
                <w:ins w:id="3029" w:author="。。。。。。" w:date="2026-01-24T09:38:00Z"/>
                <w:rFonts w:ascii="SimSun" w:hAnsi="SimSun" w:cs="SimSun"/>
                <w:color w:val="000000"/>
                <w:kern w:val="0"/>
                <w:sz w:val="22"/>
                <w:szCs w:val="22"/>
                <w:lang w:bidi="ar"/>
              </w:rPr>
            </w:pPr>
            <w:ins w:id="3030" w:author="。。。。。。" w:date="2026-01-24T09:39:00Z">
              <w:r>
                <w:rPr>
                  <w:rFonts w:ascii="SimSun" w:hAnsi="SimSun" w:cs="SimSun" w:hint="eastAsia"/>
                  <w:color w:val="000000"/>
                  <w:kern w:val="0"/>
                  <w:sz w:val="20"/>
                  <w:szCs w:val="20"/>
                  <w:lang w:bidi="ar"/>
                </w:rPr>
                <w:t>条</w:t>
              </w:r>
            </w:ins>
          </w:p>
        </w:tc>
        <w:tc>
          <w:tcPr>
            <w:tcW w:w="1440" w:type="dxa"/>
            <w:vAlign w:val="center"/>
          </w:tcPr>
          <w:p w14:paraId="09EF4030" w14:textId="77777777" w:rsidR="00A83593" w:rsidRDefault="00000000">
            <w:pPr>
              <w:widowControl/>
              <w:jc w:val="center"/>
              <w:textAlignment w:val="center"/>
              <w:rPr>
                <w:ins w:id="3031" w:author="。。。。。。" w:date="2026-01-24T09:38:00Z"/>
                <w:rFonts w:ascii="SimSun" w:hAnsi="SimSun" w:cs="SimSun"/>
                <w:color w:val="000000"/>
                <w:kern w:val="0"/>
                <w:sz w:val="22"/>
                <w:szCs w:val="22"/>
                <w:lang w:bidi="ar"/>
              </w:rPr>
            </w:pPr>
            <w:ins w:id="3032" w:author="。。。。。。" w:date="2026-01-24T09:39:00Z">
              <w:r>
                <w:rPr>
                  <w:rFonts w:ascii="SimSun" w:hAnsi="SimSun" w:cs="SimSun" w:hint="eastAsia"/>
                  <w:color w:val="000000"/>
                  <w:kern w:val="0"/>
                  <w:sz w:val="20"/>
                  <w:szCs w:val="20"/>
                  <w:lang w:bidi="ar"/>
                </w:rPr>
                <w:t>2</w:t>
              </w:r>
            </w:ins>
          </w:p>
        </w:tc>
        <w:tc>
          <w:tcPr>
            <w:tcW w:w="1440" w:type="dxa"/>
          </w:tcPr>
          <w:p w14:paraId="3A7E3446" w14:textId="77777777" w:rsidR="00A83593" w:rsidRDefault="00A83593">
            <w:pPr>
              <w:rPr>
                <w:ins w:id="3033" w:author="。。。。。。" w:date="2026-01-24T09:38:00Z"/>
                <w:rStyle w:val="font41"/>
                <w:rFonts w:ascii="FangSong" w:eastAsia="FangSong" w:hAnsi="FangSong" w:cs="FangSong" w:hint="default"/>
                <w:b w:val="0"/>
                <w:bCs/>
                <w:sz w:val="21"/>
                <w:szCs w:val="21"/>
                <w:lang w:bidi="ar"/>
              </w:rPr>
            </w:pPr>
          </w:p>
        </w:tc>
        <w:tc>
          <w:tcPr>
            <w:tcW w:w="1440" w:type="dxa"/>
          </w:tcPr>
          <w:p w14:paraId="16A83C2C" w14:textId="77777777" w:rsidR="00A83593" w:rsidRDefault="00A83593">
            <w:pPr>
              <w:rPr>
                <w:ins w:id="3034" w:author="。。。。。。" w:date="2026-01-24T09:38:00Z"/>
                <w:rStyle w:val="font41"/>
                <w:rFonts w:ascii="FangSong" w:eastAsia="FangSong" w:hAnsi="FangSong" w:cs="FangSong" w:hint="default"/>
                <w:b w:val="0"/>
                <w:bCs/>
                <w:sz w:val="21"/>
                <w:szCs w:val="21"/>
                <w:lang w:bidi="ar"/>
              </w:rPr>
            </w:pPr>
          </w:p>
        </w:tc>
        <w:tc>
          <w:tcPr>
            <w:tcW w:w="1480" w:type="dxa"/>
            <w:vAlign w:val="center"/>
          </w:tcPr>
          <w:p w14:paraId="4F191630" w14:textId="77777777" w:rsidR="00A83593" w:rsidRDefault="00000000">
            <w:pPr>
              <w:widowControl/>
              <w:jc w:val="center"/>
              <w:textAlignment w:val="center"/>
              <w:rPr>
                <w:ins w:id="3035" w:author="。。。。。。" w:date="2026-01-24T09:38:00Z"/>
                <w:rFonts w:ascii="SimSun" w:hAnsi="SimSun" w:cs="SimSun"/>
                <w:color w:val="000000"/>
                <w:kern w:val="0"/>
                <w:sz w:val="22"/>
                <w:szCs w:val="22"/>
                <w:lang w:bidi="ar"/>
              </w:rPr>
            </w:pPr>
            <w:ins w:id="3036" w:author="。。。。。。" w:date="2026-01-24T10:51:00Z">
              <w:r>
                <w:rPr>
                  <w:rFonts w:ascii="SimSun" w:hAnsi="SimSun" w:cs="SimSun" w:hint="eastAsia"/>
                  <w:color w:val="000000"/>
                  <w:kern w:val="0"/>
                  <w:sz w:val="20"/>
                  <w:szCs w:val="20"/>
                  <w:lang w:bidi="ar"/>
                </w:rPr>
                <w:t>2026-03-16</w:t>
              </w:r>
            </w:ins>
          </w:p>
        </w:tc>
        <w:tc>
          <w:tcPr>
            <w:tcW w:w="1451" w:type="dxa"/>
            <w:vAlign w:val="center"/>
          </w:tcPr>
          <w:p w14:paraId="1074FDBE" w14:textId="77777777" w:rsidR="00A83593" w:rsidRDefault="00A83593">
            <w:pPr>
              <w:widowControl/>
              <w:jc w:val="center"/>
              <w:textAlignment w:val="center"/>
              <w:rPr>
                <w:ins w:id="3037" w:author="。。。。。。" w:date="2026-01-24T09:38:00Z"/>
                <w:rFonts w:ascii="SimSun" w:hAnsi="SimSun" w:cs="SimSun"/>
                <w:color w:val="000000"/>
                <w:kern w:val="0"/>
                <w:sz w:val="20"/>
                <w:szCs w:val="20"/>
                <w:lang w:bidi="ar"/>
              </w:rPr>
            </w:pPr>
          </w:p>
        </w:tc>
        <w:tc>
          <w:tcPr>
            <w:tcW w:w="1441" w:type="dxa"/>
            <w:vAlign w:val="center"/>
          </w:tcPr>
          <w:p w14:paraId="73370E61" w14:textId="77777777" w:rsidR="00A83593" w:rsidRDefault="00000000">
            <w:pPr>
              <w:widowControl/>
              <w:jc w:val="center"/>
              <w:textAlignment w:val="center"/>
              <w:rPr>
                <w:ins w:id="3038" w:author="。。。。。。" w:date="2026-01-24T09:38:00Z"/>
                <w:rFonts w:ascii="SimSun" w:hAnsi="SimSun" w:cs="SimSun"/>
                <w:color w:val="000000"/>
                <w:kern w:val="0"/>
                <w:sz w:val="20"/>
                <w:szCs w:val="20"/>
                <w:lang w:bidi="ar"/>
              </w:rPr>
            </w:pPr>
            <w:ins w:id="3039" w:author="。。。。。。" w:date="2026-01-24T10:31:00Z">
              <w:r>
                <w:rPr>
                  <w:rFonts w:ascii="SimSun" w:hAnsi="SimSun" w:cs="SimSun" w:hint="eastAsia"/>
                  <w:noProof/>
                  <w:color w:val="000000"/>
                  <w:kern w:val="0"/>
                  <w:sz w:val="20"/>
                  <w:szCs w:val="20"/>
                  <w:bdr w:val="single" w:sz="4" w:space="0" w:color="000000"/>
                  <w:lang w:bidi="ar"/>
                </w:rPr>
                <w:drawing>
                  <wp:anchor distT="0" distB="0" distL="114300" distR="114300" simplePos="0" relativeHeight="251687936" behindDoc="0" locked="0" layoutInCell="1" allowOverlap="1" wp14:anchorId="3EB441AB" wp14:editId="24481C5B">
                    <wp:simplePos x="0" y="0"/>
                    <wp:positionH relativeFrom="column">
                      <wp:posOffset>21590</wp:posOffset>
                    </wp:positionH>
                    <wp:positionV relativeFrom="paragraph">
                      <wp:posOffset>46990</wp:posOffset>
                    </wp:positionV>
                    <wp:extent cx="743585" cy="234950"/>
                    <wp:effectExtent l="0" t="0" r="3175" b="8890"/>
                    <wp:wrapNone/>
                    <wp:docPr id="194" name="图片_29"/>
                    <wp:cNvGraphicFramePr/>
                    <a:graphic xmlns:a="http://schemas.openxmlformats.org/drawingml/2006/main">
                      <a:graphicData uri="http://schemas.openxmlformats.org/drawingml/2006/picture">
                        <pic:pic xmlns:pic="http://schemas.openxmlformats.org/drawingml/2006/picture">
                          <pic:nvPicPr>
                            <pic:cNvPr id="194" name="图片_29"/>
                            <pic:cNvPicPr/>
                          </pic:nvPicPr>
                          <pic:blipFill>
                            <a:blip r:embed="rId76"/>
                            <a:stretch>
                              <a:fillRect/>
                            </a:stretch>
                          </pic:blipFill>
                          <pic:spPr>
                            <a:xfrm>
                              <a:off x="0" y="0"/>
                              <a:ext cx="743585" cy="234950"/>
                            </a:xfrm>
                            <a:prstGeom prst="rect">
                              <a:avLst/>
                            </a:prstGeom>
                            <a:noFill/>
                            <a:ln>
                              <a:noFill/>
                            </a:ln>
                          </pic:spPr>
                        </pic:pic>
                      </a:graphicData>
                    </a:graphic>
                  </wp:anchor>
                </w:drawing>
              </w:r>
            </w:ins>
          </w:p>
        </w:tc>
      </w:tr>
      <w:tr w:rsidR="00A83593" w14:paraId="7C949EBE" w14:textId="77777777">
        <w:trPr>
          <w:ins w:id="3040" w:author="。。。。。。" w:date="2026-01-24T09:38:00Z"/>
        </w:trPr>
        <w:tc>
          <w:tcPr>
            <w:tcW w:w="1419" w:type="dxa"/>
            <w:vAlign w:val="center"/>
          </w:tcPr>
          <w:p w14:paraId="1552A2D7" w14:textId="77777777" w:rsidR="00A83593" w:rsidRDefault="00000000">
            <w:pPr>
              <w:widowControl/>
              <w:jc w:val="center"/>
              <w:textAlignment w:val="center"/>
              <w:rPr>
                <w:ins w:id="3041" w:author="。。。。。。" w:date="2026-01-24T09:38:00Z"/>
                <w:rFonts w:ascii="SimSun" w:hAnsi="SimSun" w:cs="SimSun"/>
                <w:color w:val="000000"/>
                <w:kern w:val="0"/>
                <w:sz w:val="22"/>
                <w:szCs w:val="22"/>
                <w:lang w:bidi="ar"/>
              </w:rPr>
            </w:pPr>
            <w:ins w:id="3042" w:author="。。。。。。" w:date="2026-01-24T09:39:00Z">
              <w:r>
                <w:rPr>
                  <w:rFonts w:ascii="SimSun" w:hAnsi="SimSun" w:cs="SimSun" w:hint="eastAsia"/>
                  <w:color w:val="000000"/>
                  <w:kern w:val="0"/>
                  <w:sz w:val="20"/>
                  <w:szCs w:val="20"/>
                  <w:lang w:bidi="ar"/>
                </w:rPr>
                <w:t>162</w:t>
              </w:r>
            </w:ins>
          </w:p>
        </w:tc>
        <w:tc>
          <w:tcPr>
            <w:tcW w:w="1446" w:type="dxa"/>
            <w:vAlign w:val="center"/>
          </w:tcPr>
          <w:p w14:paraId="1E3DC3B6" w14:textId="77777777" w:rsidR="00A83593" w:rsidRDefault="00000000">
            <w:pPr>
              <w:widowControl/>
              <w:jc w:val="center"/>
              <w:textAlignment w:val="center"/>
              <w:rPr>
                <w:ins w:id="3043" w:author="。。。。。。" w:date="2026-01-24T09:38:00Z"/>
                <w:rFonts w:ascii="SimSun" w:hAnsi="SimSun" w:cs="SimSun"/>
                <w:color w:val="000000"/>
                <w:kern w:val="0"/>
                <w:sz w:val="22"/>
                <w:szCs w:val="22"/>
                <w:lang w:bidi="ar"/>
              </w:rPr>
            </w:pPr>
            <w:ins w:id="3044" w:author="。。。。。。" w:date="2026-01-24T09:39:00Z">
              <w:r>
                <w:rPr>
                  <w:rFonts w:ascii="SimSun" w:hAnsi="SimSun" w:cs="SimSun" w:hint="eastAsia"/>
                  <w:color w:val="000000"/>
                  <w:kern w:val="0"/>
                  <w:sz w:val="20"/>
                  <w:szCs w:val="20"/>
                  <w:lang w:bidi="ar"/>
                </w:rPr>
                <w:t>DB9连接线9针</w:t>
              </w:r>
              <w:r>
                <w:rPr>
                  <w:rFonts w:ascii="SimSun" w:hAnsi="SimSun" w:cs="SimSun" w:hint="eastAsia"/>
                  <w:color w:val="000000"/>
                  <w:kern w:val="0"/>
                  <w:sz w:val="20"/>
                  <w:szCs w:val="20"/>
                  <w:lang w:bidi="ar"/>
                </w:rPr>
                <w:br/>
                <w:t>RS232、486连接线</w:t>
              </w:r>
            </w:ins>
          </w:p>
        </w:tc>
        <w:tc>
          <w:tcPr>
            <w:tcW w:w="2016" w:type="dxa"/>
            <w:vAlign w:val="center"/>
          </w:tcPr>
          <w:p w14:paraId="4289DA09" w14:textId="77777777" w:rsidR="00A83593" w:rsidRDefault="00000000">
            <w:pPr>
              <w:widowControl/>
              <w:jc w:val="center"/>
              <w:textAlignment w:val="center"/>
              <w:rPr>
                <w:ins w:id="3045" w:author="。。。。。。" w:date="2026-01-24T09:38:00Z"/>
                <w:rFonts w:ascii="SimSun" w:hAnsi="SimSun" w:cs="SimSun"/>
                <w:color w:val="000000"/>
                <w:kern w:val="0"/>
                <w:sz w:val="22"/>
                <w:szCs w:val="22"/>
                <w:lang w:bidi="ar"/>
              </w:rPr>
            </w:pPr>
            <w:ins w:id="3046" w:author="。。。。。。" w:date="2026-01-24T09:39:00Z">
              <w:r>
                <w:rPr>
                  <w:rFonts w:ascii="SimSun" w:hAnsi="SimSun" w:cs="SimSun" w:hint="eastAsia"/>
                  <w:color w:val="000000"/>
                  <w:kern w:val="0"/>
                  <w:sz w:val="20"/>
                  <w:szCs w:val="20"/>
                  <w:lang w:bidi="ar"/>
                </w:rPr>
                <w:t>型号：公对公（直连）铜镀金</w:t>
              </w:r>
              <w:r>
                <w:rPr>
                  <w:rFonts w:ascii="SimSun" w:hAnsi="SimSun" w:cs="SimSun" w:hint="eastAsia"/>
                  <w:color w:val="000000"/>
                  <w:kern w:val="0"/>
                  <w:sz w:val="20"/>
                  <w:szCs w:val="20"/>
                  <w:lang w:bidi="ar"/>
                </w:rPr>
                <w:br/>
                <w:t>（1.5米）</w:t>
              </w:r>
            </w:ins>
          </w:p>
        </w:tc>
        <w:tc>
          <w:tcPr>
            <w:tcW w:w="1440" w:type="dxa"/>
            <w:vAlign w:val="center"/>
          </w:tcPr>
          <w:p w14:paraId="3D7E5899" w14:textId="77777777" w:rsidR="00A83593" w:rsidRDefault="00000000">
            <w:pPr>
              <w:widowControl/>
              <w:jc w:val="center"/>
              <w:textAlignment w:val="center"/>
              <w:rPr>
                <w:ins w:id="3047" w:author="。。。。。。" w:date="2026-01-24T09:38:00Z"/>
                <w:rFonts w:ascii="SimSun" w:hAnsi="SimSun" w:cs="SimSun"/>
                <w:color w:val="000000"/>
                <w:kern w:val="0"/>
                <w:sz w:val="22"/>
                <w:szCs w:val="22"/>
                <w:lang w:bidi="ar"/>
              </w:rPr>
            </w:pPr>
            <w:ins w:id="3048" w:author="。。。。。。" w:date="2026-01-24T09:39:00Z">
              <w:r>
                <w:rPr>
                  <w:rFonts w:ascii="SimSun" w:hAnsi="SimSun" w:cs="SimSun" w:hint="eastAsia"/>
                  <w:color w:val="000000"/>
                  <w:kern w:val="0"/>
                  <w:sz w:val="20"/>
                  <w:szCs w:val="20"/>
                  <w:lang w:bidi="ar"/>
                </w:rPr>
                <w:t>条</w:t>
              </w:r>
            </w:ins>
          </w:p>
        </w:tc>
        <w:tc>
          <w:tcPr>
            <w:tcW w:w="1440" w:type="dxa"/>
            <w:vAlign w:val="center"/>
          </w:tcPr>
          <w:p w14:paraId="3319AA71" w14:textId="77777777" w:rsidR="00A83593" w:rsidRDefault="00000000">
            <w:pPr>
              <w:widowControl/>
              <w:jc w:val="center"/>
              <w:textAlignment w:val="center"/>
              <w:rPr>
                <w:ins w:id="3049" w:author="。。。。。。" w:date="2026-01-24T09:38:00Z"/>
                <w:rFonts w:ascii="SimSun" w:hAnsi="SimSun" w:cs="SimSun"/>
                <w:color w:val="000000"/>
                <w:kern w:val="0"/>
                <w:sz w:val="22"/>
                <w:szCs w:val="22"/>
                <w:lang w:bidi="ar"/>
              </w:rPr>
            </w:pPr>
            <w:ins w:id="3050" w:author="。。。。。。" w:date="2026-01-24T09:39:00Z">
              <w:r>
                <w:rPr>
                  <w:rFonts w:ascii="SimSun" w:hAnsi="SimSun" w:cs="SimSun" w:hint="eastAsia"/>
                  <w:color w:val="000000"/>
                  <w:kern w:val="0"/>
                  <w:sz w:val="20"/>
                  <w:szCs w:val="20"/>
                  <w:lang w:bidi="ar"/>
                </w:rPr>
                <w:t>2</w:t>
              </w:r>
            </w:ins>
          </w:p>
        </w:tc>
        <w:tc>
          <w:tcPr>
            <w:tcW w:w="1440" w:type="dxa"/>
          </w:tcPr>
          <w:p w14:paraId="7AAC881D" w14:textId="77777777" w:rsidR="00A83593" w:rsidRDefault="00A83593">
            <w:pPr>
              <w:rPr>
                <w:ins w:id="3051" w:author="。。。。。。" w:date="2026-01-24T09:38:00Z"/>
                <w:rStyle w:val="font41"/>
                <w:rFonts w:ascii="FangSong" w:eastAsia="FangSong" w:hAnsi="FangSong" w:cs="FangSong" w:hint="default"/>
                <w:b w:val="0"/>
                <w:bCs/>
                <w:sz w:val="21"/>
                <w:szCs w:val="21"/>
                <w:lang w:bidi="ar"/>
              </w:rPr>
            </w:pPr>
          </w:p>
        </w:tc>
        <w:tc>
          <w:tcPr>
            <w:tcW w:w="1440" w:type="dxa"/>
          </w:tcPr>
          <w:p w14:paraId="47EEC349" w14:textId="77777777" w:rsidR="00A83593" w:rsidRDefault="00A83593">
            <w:pPr>
              <w:rPr>
                <w:ins w:id="3052" w:author="。。。。。。" w:date="2026-01-24T09:38:00Z"/>
                <w:rStyle w:val="font41"/>
                <w:rFonts w:ascii="FangSong" w:eastAsia="FangSong" w:hAnsi="FangSong" w:cs="FangSong" w:hint="default"/>
                <w:b w:val="0"/>
                <w:bCs/>
                <w:sz w:val="21"/>
                <w:szCs w:val="21"/>
                <w:lang w:bidi="ar"/>
              </w:rPr>
            </w:pPr>
          </w:p>
        </w:tc>
        <w:tc>
          <w:tcPr>
            <w:tcW w:w="1480" w:type="dxa"/>
            <w:vAlign w:val="center"/>
          </w:tcPr>
          <w:p w14:paraId="2DC6A003" w14:textId="77777777" w:rsidR="00A83593" w:rsidRDefault="00000000">
            <w:pPr>
              <w:widowControl/>
              <w:jc w:val="center"/>
              <w:textAlignment w:val="center"/>
              <w:rPr>
                <w:ins w:id="3053" w:author="。。。。。。" w:date="2026-01-24T09:38:00Z"/>
                <w:rFonts w:ascii="SimSun" w:hAnsi="SimSun" w:cs="SimSun"/>
                <w:color w:val="000000"/>
                <w:kern w:val="0"/>
                <w:sz w:val="22"/>
                <w:szCs w:val="22"/>
                <w:lang w:bidi="ar"/>
              </w:rPr>
            </w:pPr>
            <w:ins w:id="3054" w:author="。。。。。。" w:date="2026-01-24T10:51:00Z">
              <w:r>
                <w:rPr>
                  <w:rFonts w:ascii="SimSun" w:hAnsi="SimSun" w:cs="SimSun" w:hint="eastAsia"/>
                  <w:color w:val="000000"/>
                  <w:kern w:val="0"/>
                  <w:sz w:val="20"/>
                  <w:szCs w:val="20"/>
                  <w:lang w:bidi="ar"/>
                </w:rPr>
                <w:t>2026-03-16</w:t>
              </w:r>
            </w:ins>
          </w:p>
        </w:tc>
        <w:tc>
          <w:tcPr>
            <w:tcW w:w="1451" w:type="dxa"/>
            <w:vAlign w:val="center"/>
          </w:tcPr>
          <w:p w14:paraId="37F55A6C" w14:textId="77777777" w:rsidR="00A83593" w:rsidRDefault="00A83593">
            <w:pPr>
              <w:widowControl/>
              <w:jc w:val="center"/>
              <w:textAlignment w:val="center"/>
              <w:rPr>
                <w:ins w:id="3055" w:author="。。。。。。" w:date="2026-01-24T09:38:00Z"/>
                <w:rFonts w:ascii="SimSun" w:hAnsi="SimSun" w:cs="SimSun"/>
                <w:color w:val="000000"/>
                <w:kern w:val="0"/>
                <w:sz w:val="20"/>
                <w:szCs w:val="20"/>
                <w:lang w:bidi="ar"/>
              </w:rPr>
            </w:pPr>
          </w:p>
        </w:tc>
        <w:tc>
          <w:tcPr>
            <w:tcW w:w="1441" w:type="dxa"/>
            <w:vAlign w:val="center"/>
          </w:tcPr>
          <w:p w14:paraId="5A9AB813" w14:textId="77777777" w:rsidR="00A83593" w:rsidRDefault="00000000">
            <w:pPr>
              <w:widowControl/>
              <w:jc w:val="center"/>
              <w:textAlignment w:val="center"/>
              <w:rPr>
                <w:ins w:id="3056" w:author="。。。。。。" w:date="2026-01-24T09:38:00Z"/>
                <w:rFonts w:ascii="SimSun" w:hAnsi="SimSun" w:cs="SimSun"/>
                <w:color w:val="000000"/>
                <w:kern w:val="0"/>
                <w:sz w:val="20"/>
                <w:szCs w:val="20"/>
                <w:lang w:bidi="ar"/>
              </w:rPr>
            </w:pPr>
            <w:ins w:id="3057" w:author="。。。。。。" w:date="2026-01-24T10:31:00Z">
              <w:r>
                <w:rPr>
                  <w:rFonts w:ascii="SimSun" w:hAnsi="SimSun" w:cs="SimSun" w:hint="eastAsia"/>
                  <w:noProof/>
                  <w:color w:val="000000"/>
                  <w:kern w:val="0"/>
                  <w:sz w:val="20"/>
                  <w:szCs w:val="20"/>
                  <w:bdr w:val="single" w:sz="4" w:space="0" w:color="000000"/>
                  <w:lang w:bidi="ar"/>
                </w:rPr>
                <w:drawing>
                  <wp:anchor distT="0" distB="0" distL="114300" distR="114300" simplePos="0" relativeHeight="251688960" behindDoc="0" locked="0" layoutInCell="1" allowOverlap="1" wp14:anchorId="7D74A3B9" wp14:editId="7EB9FA26">
                    <wp:simplePos x="0" y="0"/>
                    <wp:positionH relativeFrom="column">
                      <wp:posOffset>-46990</wp:posOffset>
                    </wp:positionH>
                    <wp:positionV relativeFrom="paragraph">
                      <wp:posOffset>85090</wp:posOffset>
                    </wp:positionV>
                    <wp:extent cx="891540" cy="234950"/>
                    <wp:effectExtent l="0" t="0" r="7620" b="8890"/>
                    <wp:wrapNone/>
                    <wp:docPr id="195" name="图片_30"/>
                    <wp:cNvGraphicFramePr/>
                    <a:graphic xmlns:a="http://schemas.openxmlformats.org/drawingml/2006/main">
                      <a:graphicData uri="http://schemas.openxmlformats.org/drawingml/2006/picture">
                        <pic:pic xmlns:pic="http://schemas.openxmlformats.org/drawingml/2006/picture">
                          <pic:nvPicPr>
                            <pic:cNvPr id="195" name="图片_30"/>
                            <pic:cNvPicPr/>
                          </pic:nvPicPr>
                          <pic:blipFill>
                            <a:blip r:embed="rId77"/>
                            <a:stretch>
                              <a:fillRect/>
                            </a:stretch>
                          </pic:blipFill>
                          <pic:spPr>
                            <a:xfrm>
                              <a:off x="0" y="0"/>
                              <a:ext cx="891540" cy="234950"/>
                            </a:xfrm>
                            <a:prstGeom prst="rect">
                              <a:avLst/>
                            </a:prstGeom>
                            <a:noFill/>
                            <a:ln>
                              <a:noFill/>
                            </a:ln>
                          </pic:spPr>
                        </pic:pic>
                      </a:graphicData>
                    </a:graphic>
                  </wp:anchor>
                </w:drawing>
              </w:r>
            </w:ins>
          </w:p>
        </w:tc>
      </w:tr>
      <w:tr w:rsidR="00A83593" w14:paraId="5102FFD9" w14:textId="77777777">
        <w:trPr>
          <w:ins w:id="3058" w:author="。。。。。。" w:date="2026-01-24T09:38:00Z"/>
        </w:trPr>
        <w:tc>
          <w:tcPr>
            <w:tcW w:w="1419" w:type="dxa"/>
            <w:vAlign w:val="center"/>
          </w:tcPr>
          <w:p w14:paraId="6C9AEA2A" w14:textId="77777777" w:rsidR="00A83593" w:rsidRDefault="00000000">
            <w:pPr>
              <w:widowControl/>
              <w:jc w:val="center"/>
              <w:textAlignment w:val="center"/>
              <w:rPr>
                <w:ins w:id="3059" w:author="。。。。。。" w:date="2026-01-24T09:38:00Z"/>
                <w:rFonts w:ascii="SimSun" w:hAnsi="SimSun" w:cs="SimSun"/>
                <w:color w:val="000000"/>
                <w:kern w:val="0"/>
                <w:sz w:val="22"/>
                <w:szCs w:val="22"/>
                <w:lang w:bidi="ar"/>
              </w:rPr>
            </w:pPr>
            <w:ins w:id="3060" w:author="。。。。。。" w:date="2026-01-24T09:39:00Z">
              <w:r>
                <w:rPr>
                  <w:rFonts w:ascii="SimSun" w:hAnsi="SimSun" w:cs="SimSun" w:hint="eastAsia"/>
                  <w:color w:val="000000"/>
                  <w:kern w:val="0"/>
                  <w:sz w:val="20"/>
                  <w:szCs w:val="20"/>
                  <w:lang w:bidi="ar"/>
                </w:rPr>
                <w:t>163</w:t>
              </w:r>
            </w:ins>
          </w:p>
        </w:tc>
        <w:tc>
          <w:tcPr>
            <w:tcW w:w="1446" w:type="dxa"/>
            <w:vAlign w:val="center"/>
          </w:tcPr>
          <w:p w14:paraId="0E1632F0" w14:textId="77777777" w:rsidR="00A83593" w:rsidRDefault="00000000">
            <w:pPr>
              <w:widowControl/>
              <w:jc w:val="center"/>
              <w:textAlignment w:val="center"/>
              <w:rPr>
                <w:ins w:id="3061" w:author="。。。。。。" w:date="2026-01-24T09:38:00Z"/>
                <w:rFonts w:ascii="SimSun" w:hAnsi="SimSun" w:cs="SimSun"/>
                <w:color w:val="000000"/>
                <w:kern w:val="0"/>
                <w:sz w:val="22"/>
                <w:szCs w:val="22"/>
                <w:lang w:bidi="ar"/>
              </w:rPr>
            </w:pPr>
            <w:ins w:id="3062" w:author="。。。。。。" w:date="2026-01-24T09:39:00Z">
              <w:r>
                <w:rPr>
                  <w:rFonts w:ascii="SimSun" w:hAnsi="SimSun" w:cs="SimSun" w:hint="eastAsia"/>
                  <w:color w:val="000000"/>
                  <w:kern w:val="0"/>
                  <w:sz w:val="20"/>
                  <w:szCs w:val="20"/>
                  <w:lang w:bidi="ar"/>
                </w:rPr>
                <w:t>DB25连接线232串口线</w:t>
              </w:r>
            </w:ins>
          </w:p>
        </w:tc>
        <w:tc>
          <w:tcPr>
            <w:tcW w:w="2016" w:type="dxa"/>
            <w:vAlign w:val="center"/>
          </w:tcPr>
          <w:p w14:paraId="04ACE766" w14:textId="77777777" w:rsidR="00A83593" w:rsidRDefault="00000000">
            <w:pPr>
              <w:widowControl/>
              <w:jc w:val="center"/>
              <w:textAlignment w:val="center"/>
              <w:rPr>
                <w:ins w:id="3063" w:author="。。。。。。" w:date="2026-01-24T09:38:00Z"/>
                <w:rFonts w:ascii="SimSun" w:hAnsi="SimSun" w:cs="SimSun"/>
                <w:color w:val="000000"/>
                <w:kern w:val="0"/>
                <w:sz w:val="22"/>
                <w:szCs w:val="22"/>
                <w:lang w:bidi="ar"/>
              </w:rPr>
            </w:pPr>
            <w:ins w:id="3064" w:author="。。。。。。" w:date="2026-01-24T09:39:00Z">
              <w:r>
                <w:rPr>
                  <w:rFonts w:ascii="SimSun" w:hAnsi="SimSun" w:cs="SimSun" w:hint="eastAsia"/>
                  <w:color w:val="000000"/>
                  <w:kern w:val="0"/>
                  <w:sz w:val="20"/>
                  <w:szCs w:val="20"/>
                  <w:lang w:bidi="ar"/>
                </w:rPr>
                <w:t>型号：公对母（1.5米）</w:t>
              </w:r>
            </w:ins>
          </w:p>
        </w:tc>
        <w:tc>
          <w:tcPr>
            <w:tcW w:w="1440" w:type="dxa"/>
            <w:vAlign w:val="center"/>
          </w:tcPr>
          <w:p w14:paraId="7835EF18" w14:textId="77777777" w:rsidR="00A83593" w:rsidRDefault="00000000">
            <w:pPr>
              <w:widowControl/>
              <w:jc w:val="center"/>
              <w:textAlignment w:val="center"/>
              <w:rPr>
                <w:ins w:id="3065" w:author="。。。。。。" w:date="2026-01-24T09:38:00Z"/>
                <w:rFonts w:ascii="SimSun" w:hAnsi="SimSun" w:cs="SimSun"/>
                <w:color w:val="000000"/>
                <w:kern w:val="0"/>
                <w:sz w:val="22"/>
                <w:szCs w:val="22"/>
                <w:lang w:bidi="ar"/>
              </w:rPr>
            </w:pPr>
            <w:ins w:id="3066" w:author="。。。。。。" w:date="2026-01-24T09:39:00Z">
              <w:r>
                <w:rPr>
                  <w:rFonts w:ascii="SimSun" w:hAnsi="SimSun" w:cs="SimSun" w:hint="eastAsia"/>
                  <w:color w:val="000000"/>
                  <w:kern w:val="0"/>
                  <w:sz w:val="20"/>
                  <w:szCs w:val="20"/>
                  <w:lang w:bidi="ar"/>
                </w:rPr>
                <w:t>条</w:t>
              </w:r>
            </w:ins>
          </w:p>
        </w:tc>
        <w:tc>
          <w:tcPr>
            <w:tcW w:w="1440" w:type="dxa"/>
            <w:vAlign w:val="center"/>
          </w:tcPr>
          <w:p w14:paraId="48227104" w14:textId="77777777" w:rsidR="00A83593" w:rsidRDefault="00000000">
            <w:pPr>
              <w:widowControl/>
              <w:jc w:val="center"/>
              <w:textAlignment w:val="center"/>
              <w:rPr>
                <w:ins w:id="3067" w:author="。。。。。。" w:date="2026-01-24T09:38:00Z"/>
                <w:rFonts w:ascii="SimSun" w:hAnsi="SimSun" w:cs="SimSun"/>
                <w:color w:val="000000"/>
                <w:kern w:val="0"/>
                <w:sz w:val="22"/>
                <w:szCs w:val="22"/>
                <w:lang w:bidi="ar"/>
              </w:rPr>
            </w:pPr>
            <w:ins w:id="3068" w:author="。。。。。。" w:date="2026-01-24T09:39:00Z">
              <w:r>
                <w:rPr>
                  <w:rFonts w:ascii="SimSun" w:hAnsi="SimSun" w:cs="SimSun" w:hint="eastAsia"/>
                  <w:color w:val="000000"/>
                  <w:kern w:val="0"/>
                  <w:sz w:val="20"/>
                  <w:szCs w:val="20"/>
                  <w:lang w:bidi="ar"/>
                </w:rPr>
                <w:t>2</w:t>
              </w:r>
            </w:ins>
          </w:p>
        </w:tc>
        <w:tc>
          <w:tcPr>
            <w:tcW w:w="1440" w:type="dxa"/>
          </w:tcPr>
          <w:p w14:paraId="6C5685AF" w14:textId="77777777" w:rsidR="00A83593" w:rsidRDefault="00A83593">
            <w:pPr>
              <w:rPr>
                <w:ins w:id="3069" w:author="。。。。。。" w:date="2026-01-24T09:38:00Z"/>
                <w:rStyle w:val="font41"/>
                <w:rFonts w:ascii="FangSong" w:eastAsia="FangSong" w:hAnsi="FangSong" w:cs="FangSong" w:hint="default"/>
                <w:b w:val="0"/>
                <w:bCs/>
                <w:sz w:val="21"/>
                <w:szCs w:val="21"/>
                <w:lang w:bidi="ar"/>
              </w:rPr>
            </w:pPr>
          </w:p>
        </w:tc>
        <w:tc>
          <w:tcPr>
            <w:tcW w:w="1440" w:type="dxa"/>
          </w:tcPr>
          <w:p w14:paraId="4E53859B" w14:textId="77777777" w:rsidR="00A83593" w:rsidRDefault="00A83593">
            <w:pPr>
              <w:rPr>
                <w:ins w:id="3070" w:author="。。。。。。" w:date="2026-01-24T09:38:00Z"/>
                <w:rStyle w:val="font41"/>
                <w:rFonts w:ascii="FangSong" w:eastAsia="FangSong" w:hAnsi="FangSong" w:cs="FangSong" w:hint="default"/>
                <w:b w:val="0"/>
                <w:bCs/>
                <w:sz w:val="21"/>
                <w:szCs w:val="21"/>
                <w:lang w:bidi="ar"/>
              </w:rPr>
            </w:pPr>
          </w:p>
        </w:tc>
        <w:tc>
          <w:tcPr>
            <w:tcW w:w="1480" w:type="dxa"/>
            <w:vAlign w:val="center"/>
          </w:tcPr>
          <w:p w14:paraId="75396F09" w14:textId="77777777" w:rsidR="00A83593" w:rsidRDefault="00000000">
            <w:pPr>
              <w:widowControl/>
              <w:jc w:val="center"/>
              <w:textAlignment w:val="center"/>
              <w:rPr>
                <w:ins w:id="3071" w:author="。。。。。。" w:date="2026-01-24T09:38:00Z"/>
                <w:rFonts w:ascii="SimSun" w:hAnsi="SimSun" w:cs="SimSun"/>
                <w:color w:val="000000"/>
                <w:kern w:val="0"/>
                <w:sz w:val="22"/>
                <w:szCs w:val="22"/>
                <w:lang w:bidi="ar"/>
              </w:rPr>
            </w:pPr>
            <w:ins w:id="3072" w:author="。。。。。。" w:date="2026-01-24T10:51:00Z">
              <w:r>
                <w:rPr>
                  <w:rFonts w:ascii="SimSun" w:hAnsi="SimSun" w:cs="SimSun" w:hint="eastAsia"/>
                  <w:color w:val="000000"/>
                  <w:kern w:val="0"/>
                  <w:sz w:val="20"/>
                  <w:szCs w:val="20"/>
                  <w:lang w:bidi="ar"/>
                </w:rPr>
                <w:t>2026-03-16</w:t>
              </w:r>
            </w:ins>
          </w:p>
        </w:tc>
        <w:tc>
          <w:tcPr>
            <w:tcW w:w="1451" w:type="dxa"/>
            <w:vAlign w:val="center"/>
          </w:tcPr>
          <w:p w14:paraId="3765A368" w14:textId="77777777" w:rsidR="00A83593" w:rsidRDefault="00A83593">
            <w:pPr>
              <w:widowControl/>
              <w:jc w:val="center"/>
              <w:textAlignment w:val="center"/>
              <w:rPr>
                <w:ins w:id="3073" w:author="。。。。。。" w:date="2026-01-24T09:38:00Z"/>
                <w:rFonts w:ascii="SimSun" w:hAnsi="SimSun" w:cs="SimSun"/>
                <w:color w:val="000000"/>
                <w:kern w:val="0"/>
                <w:sz w:val="20"/>
                <w:szCs w:val="20"/>
                <w:lang w:bidi="ar"/>
              </w:rPr>
            </w:pPr>
          </w:p>
        </w:tc>
        <w:tc>
          <w:tcPr>
            <w:tcW w:w="1441" w:type="dxa"/>
            <w:vAlign w:val="center"/>
          </w:tcPr>
          <w:p w14:paraId="513A9F6D" w14:textId="77777777" w:rsidR="00A83593" w:rsidRDefault="00000000">
            <w:pPr>
              <w:widowControl/>
              <w:jc w:val="center"/>
              <w:textAlignment w:val="center"/>
              <w:rPr>
                <w:ins w:id="3074" w:author="。。。。。。" w:date="2026-01-24T09:38:00Z"/>
                <w:rFonts w:ascii="SimSun" w:hAnsi="SimSun" w:cs="SimSun"/>
                <w:color w:val="000000"/>
                <w:kern w:val="0"/>
                <w:sz w:val="20"/>
                <w:szCs w:val="20"/>
                <w:lang w:bidi="ar"/>
              </w:rPr>
            </w:pPr>
            <w:ins w:id="3075" w:author="。。。。。。" w:date="2026-01-24T10:32:00Z">
              <w:r>
                <w:rPr>
                  <w:rFonts w:ascii="SimSun" w:hAnsi="SimSun" w:cs="SimSun" w:hint="eastAsia"/>
                  <w:noProof/>
                  <w:color w:val="000000"/>
                  <w:kern w:val="0"/>
                  <w:sz w:val="20"/>
                  <w:szCs w:val="20"/>
                  <w:bdr w:val="single" w:sz="4" w:space="0" w:color="000000"/>
                  <w:lang w:bidi="ar"/>
                </w:rPr>
                <w:drawing>
                  <wp:anchor distT="0" distB="0" distL="114300" distR="114300" simplePos="0" relativeHeight="251689984" behindDoc="0" locked="0" layoutInCell="1" allowOverlap="1" wp14:anchorId="3FBE6D14" wp14:editId="076B7A0D">
                    <wp:simplePos x="0" y="0"/>
                    <wp:positionH relativeFrom="column">
                      <wp:posOffset>222885</wp:posOffset>
                    </wp:positionH>
                    <wp:positionV relativeFrom="paragraph">
                      <wp:posOffset>38100</wp:posOffset>
                    </wp:positionV>
                    <wp:extent cx="348615" cy="374650"/>
                    <wp:effectExtent l="0" t="0" r="1905" b="6350"/>
                    <wp:wrapNone/>
                    <wp:docPr id="200" name="图片_33"/>
                    <wp:cNvGraphicFramePr/>
                    <a:graphic xmlns:a="http://schemas.openxmlformats.org/drawingml/2006/main">
                      <a:graphicData uri="http://schemas.openxmlformats.org/drawingml/2006/picture">
                        <pic:pic xmlns:pic="http://schemas.openxmlformats.org/drawingml/2006/picture">
                          <pic:nvPicPr>
                            <pic:cNvPr id="200" name="图片_33"/>
                            <pic:cNvPicPr/>
                          </pic:nvPicPr>
                          <pic:blipFill>
                            <a:blip r:embed="rId78"/>
                            <a:stretch>
                              <a:fillRect/>
                            </a:stretch>
                          </pic:blipFill>
                          <pic:spPr>
                            <a:xfrm>
                              <a:off x="0" y="0"/>
                              <a:ext cx="348615" cy="374650"/>
                            </a:xfrm>
                            <a:prstGeom prst="rect">
                              <a:avLst/>
                            </a:prstGeom>
                            <a:noFill/>
                            <a:ln>
                              <a:noFill/>
                            </a:ln>
                          </pic:spPr>
                        </pic:pic>
                      </a:graphicData>
                    </a:graphic>
                  </wp:anchor>
                </w:drawing>
              </w:r>
            </w:ins>
          </w:p>
        </w:tc>
      </w:tr>
      <w:tr w:rsidR="00A83593" w14:paraId="5E8BC954" w14:textId="77777777">
        <w:trPr>
          <w:ins w:id="3076" w:author="。。。。。。" w:date="2026-01-24T09:38:00Z"/>
        </w:trPr>
        <w:tc>
          <w:tcPr>
            <w:tcW w:w="1419" w:type="dxa"/>
            <w:vAlign w:val="center"/>
          </w:tcPr>
          <w:p w14:paraId="7B1E0D35" w14:textId="77777777" w:rsidR="00A83593" w:rsidRDefault="00000000">
            <w:pPr>
              <w:widowControl/>
              <w:jc w:val="center"/>
              <w:textAlignment w:val="center"/>
              <w:rPr>
                <w:ins w:id="3077" w:author="。。。。。。" w:date="2026-01-24T09:38:00Z"/>
                <w:rFonts w:ascii="SimSun" w:hAnsi="SimSun" w:cs="SimSun"/>
                <w:color w:val="000000"/>
                <w:kern w:val="0"/>
                <w:sz w:val="22"/>
                <w:szCs w:val="22"/>
                <w:lang w:bidi="ar"/>
              </w:rPr>
            </w:pPr>
            <w:ins w:id="3078" w:author="。。。。。。" w:date="2026-01-24T09:39:00Z">
              <w:r>
                <w:rPr>
                  <w:rFonts w:ascii="SimSun" w:hAnsi="SimSun" w:cs="SimSun" w:hint="eastAsia"/>
                  <w:color w:val="000000"/>
                  <w:kern w:val="0"/>
                  <w:sz w:val="20"/>
                  <w:szCs w:val="20"/>
                  <w:lang w:bidi="ar"/>
                </w:rPr>
                <w:t>164</w:t>
              </w:r>
            </w:ins>
          </w:p>
        </w:tc>
        <w:tc>
          <w:tcPr>
            <w:tcW w:w="1446" w:type="dxa"/>
            <w:vAlign w:val="center"/>
          </w:tcPr>
          <w:p w14:paraId="4AEDA13D" w14:textId="77777777" w:rsidR="00A83593" w:rsidRDefault="00000000">
            <w:pPr>
              <w:widowControl/>
              <w:jc w:val="center"/>
              <w:textAlignment w:val="center"/>
              <w:rPr>
                <w:ins w:id="3079" w:author="。。。。。。" w:date="2026-01-24T09:38:00Z"/>
                <w:rFonts w:ascii="SimSun" w:hAnsi="SimSun" w:cs="SimSun"/>
                <w:color w:val="000000"/>
                <w:kern w:val="0"/>
                <w:sz w:val="22"/>
                <w:szCs w:val="22"/>
                <w:lang w:bidi="ar"/>
              </w:rPr>
            </w:pPr>
            <w:ins w:id="3080" w:author="。。。。。。" w:date="2026-01-24T09:39:00Z">
              <w:r>
                <w:rPr>
                  <w:rFonts w:ascii="SimSun" w:hAnsi="SimSun" w:cs="SimSun" w:hint="eastAsia"/>
                  <w:color w:val="000000"/>
                  <w:kern w:val="0"/>
                  <w:sz w:val="20"/>
                  <w:szCs w:val="20"/>
                  <w:lang w:bidi="ar"/>
                </w:rPr>
                <w:t>DB25连接线232串口线</w:t>
              </w:r>
            </w:ins>
          </w:p>
        </w:tc>
        <w:tc>
          <w:tcPr>
            <w:tcW w:w="2016" w:type="dxa"/>
            <w:vAlign w:val="center"/>
          </w:tcPr>
          <w:p w14:paraId="194F8C16" w14:textId="77777777" w:rsidR="00A83593" w:rsidRDefault="00000000">
            <w:pPr>
              <w:widowControl/>
              <w:jc w:val="center"/>
              <w:textAlignment w:val="center"/>
              <w:rPr>
                <w:ins w:id="3081" w:author="。。。。。。" w:date="2026-01-24T09:38:00Z"/>
                <w:rFonts w:ascii="SimSun" w:hAnsi="SimSun" w:cs="SimSun"/>
                <w:color w:val="000000"/>
                <w:kern w:val="0"/>
                <w:sz w:val="22"/>
                <w:szCs w:val="22"/>
                <w:lang w:bidi="ar"/>
              </w:rPr>
            </w:pPr>
            <w:ins w:id="3082" w:author="。。。。。。" w:date="2026-01-24T09:39:00Z">
              <w:r>
                <w:rPr>
                  <w:rFonts w:ascii="SimSun" w:hAnsi="SimSun" w:cs="SimSun" w:hint="eastAsia"/>
                  <w:color w:val="000000"/>
                  <w:kern w:val="0"/>
                  <w:sz w:val="20"/>
                  <w:szCs w:val="20"/>
                  <w:lang w:bidi="ar"/>
                </w:rPr>
                <w:t>型号：母对母（1.5米）</w:t>
              </w:r>
            </w:ins>
          </w:p>
        </w:tc>
        <w:tc>
          <w:tcPr>
            <w:tcW w:w="1440" w:type="dxa"/>
            <w:vAlign w:val="center"/>
          </w:tcPr>
          <w:p w14:paraId="1BBDE330" w14:textId="77777777" w:rsidR="00A83593" w:rsidRDefault="00000000">
            <w:pPr>
              <w:widowControl/>
              <w:jc w:val="center"/>
              <w:textAlignment w:val="center"/>
              <w:rPr>
                <w:ins w:id="3083" w:author="。。。。。。" w:date="2026-01-24T09:38:00Z"/>
                <w:rFonts w:ascii="SimSun" w:hAnsi="SimSun" w:cs="SimSun"/>
                <w:color w:val="000000"/>
                <w:kern w:val="0"/>
                <w:sz w:val="22"/>
                <w:szCs w:val="22"/>
                <w:lang w:bidi="ar"/>
              </w:rPr>
            </w:pPr>
            <w:ins w:id="3084" w:author="。。。。。。" w:date="2026-01-24T09:39:00Z">
              <w:r>
                <w:rPr>
                  <w:rFonts w:ascii="SimSun" w:hAnsi="SimSun" w:cs="SimSun" w:hint="eastAsia"/>
                  <w:color w:val="000000"/>
                  <w:kern w:val="0"/>
                  <w:sz w:val="20"/>
                  <w:szCs w:val="20"/>
                  <w:lang w:bidi="ar"/>
                </w:rPr>
                <w:t>条</w:t>
              </w:r>
            </w:ins>
          </w:p>
        </w:tc>
        <w:tc>
          <w:tcPr>
            <w:tcW w:w="1440" w:type="dxa"/>
            <w:vAlign w:val="center"/>
          </w:tcPr>
          <w:p w14:paraId="5EC16EF2" w14:textId="77777777" w:rsidR="00A83593" w:rsidRDefault="00000000">
            <w:pPr>
              <w:widowControl/>
              <w:jc w:val="center"/>
              <w:textAlignment w:val="center"/>
              <w:rPr>
                <w:ins w:id="3085" w:author="。。。。。。" w:date="2026-01-24T09:38:00Z"/>
                <w:rFonts w:ascii="SimSun" w:hAnsi="SimSun" w:cs="SimSun"/>
                <w:color w:val="000000"/>
                <w:kern w:val="0"/>
                <w:sz w:val="22"/>
                <w:szCs w:val="22"/>
                <w:lang w:bidi="ar"/>
              </w:rPr>
            </w:pPr>
            <w:ins w:id="3086" w:author="。。。。。。" w:date="2026-01-24T09:39:00Z">
              <w:r>
                <w:rPr>
                  <w:rFonts w:ascii="SimSun" w:hAnsi="SimSun" w:cs="SimSun" w:hint="eastAsia"/>
                  <w:color w:val="000000"/>
                  <w:kern w:val="0"/>
                  <w:sz w:val="20"/>
                  <w:szCs w:val="20"/>
                  <w:lang w:bidi="ar"/>
                </w:rPr>
                <w:t>2</w:t>
              </w:r>
            </w:ins>
          </w:p>
        </w:tc>
        <w:tc>
          <w:tcPr>
            <w:tcW w:w="1440" w:type="dxa"/>
          </w:tcPr>
          <w:p w14:paraId="3DCA10D5" w14:textId="77777777" w:rsidR="00A83593" w:rsidRDefault="00A83593">
            <w:pPr>
              <w:rPr>
                <w:ins w:id="3087" w:author="。。。。。。" w:date="2026-01-24T09:38:00Z"/>
                <w:rStyle w:val="font41"/>
                <w:rFonts w:ascii="FangSong" w:eastAsia="FangSong" w:hAnsi="FangSong" w:cs="FangSong" w:hint="default"/>
                <w:b w:val="0"/>
                <w:bCs/>
                <w:sz w:val="21"/>
                <w:szCs w:val="21"/>
                <w:lang w:bidi="ar"/>
              </w:rPr>
            </w:pPr>
          </w:p>
        </w:tc>
        <w:tc>
          <w:tcPr>
            <w:tcW w:w="1440" w:type="dxa"/>
          </w:tcPr>
          <w:p w14:paraId="0BF489D5" w14:textId="77777777" w:rsidR="00A83593" w:rsidRDefault="00A83593">
            <w:pPr>
              <w:rPr>
                <w:ins w:id="3088" w:author="。。。。。。" w:date="2026-01-24T09:38:00Z"/>
                <w:rStyle w:val="font41"/>
                <w:rFonts w:ascii="FangSong" w:eastAsia="FangSong" w:hAnsi="FangSong" w:cs="FangSong" w:hint="default"/>
                <w:b w:val="0"/>
                <w:bCs/>
                <w:sz w:val="21"/>
                <w:szCs w:val="21"/>
                <w:lang w:bidi="ar"/>
              </w:rPr>
            </w:pPr>
          </w:p>
        </w:tc>
        <w:tc>
          <w:tcPr>
            <w:tcW w:w="1480" w:type="dxa"/>
            <w:vAlign w:val="center"/>
          </w:tcPr>
          <w:p w14:paraId="3F586AAC" w14:textId="77777777" w:rsidR="00A83593" w:rsidRDefault="00000000">
            <w:pPr>
              <w:widowControl/>
              <w:jc w:val="center"/>
              <w:textAlignment w:val="center"/>
              <w:rPr>
                <w:ins w:id="3089" w:author="。。。。。。" w:date="2026-01-24T09:38:00Z"/>
                <w:rFonts w:ascii="SimSun" w:hAnsi="SimSun" w:cs="SimSun"/>
                <w:color w:val="000000"/>
                <w:kern w:val="0"/>
                <w:sz w:val="22"/>
                <w:szCs w:val="22"/>
                <w:lang w:bidi="ar"/>
              </w:rPr>
            </w:pPr>
            <w:ins w:id="3090" w:author="。。。。。。" w:date="2026-01-24T10:51:00Z">
              <w:r>
                <w:rPr>
                  <w:rFonts w:ascii="SimSun" w:hAnsi="SimSun" w:cs="SimSun" w:hint="eastAsia"/>
                  <w:color w:val="000000"/>
                  <w:kern w:val="0"/>
                  <w:sz w:val="20"/>
                  <w:szCs w:val="20"/>
                  <w:lang w:bidi="ar"/>
                </w:rPr>
                <w:t>2026-03-16</w:t>
              </w:r>
            </w:ins>
          </w:p>
        </w:tc>
        <w:tc>
          <w:tcPr>
            <w:tcW w:w="1451" w:type="dxa"/>
            <w:vAlign w:val="center"/>
          </w:tcPr>
          <w:p w14:paraId="3E012E76" w14:textId="77777777" w:rsidR="00A83593" w:rsidRDefault="00A83593">
            <w:pPr>
              <w:widowControl/>
              <w:jc w:val="center"/>
              <w:textAlignment w:val="center"/>
              <w:rPr>
                <w:ins w:id="3091" w:author="。。。。。。" w:date="2026-01-24T09:38:00Z"/>
                <w:rFonts w:ascii="SimSun" w:hAnsi="SimSun" w:cs="SimSun"/>
                <w:color w:val="000000"/>
                <w:kern w:val="0"/>
                <w:sz w:val="20"/>
                <w:szCs w:val="20"/>
                <w:lang w:bidi="ar"/>
              </w:rPr>
            </w:pPr>
          </w:p>
        </w:tc>
        <w:tc>
          <w:tcPr>
            <w:tcW w:w="1441" w:type="dxa"/>
            <w:vAlign w:val="center"/>
          </w:tcPr>
          <w:p w14:paraId="4E6046DF" w14:textId="77777777" w:rsidR="00A83593" w:rsidRDefault="00000000">
            <w:pPr>
              <w:widowControl/>
              <w:jc w:val="center"/>
              <w:textAlignment w:val="center"/>
              <w:rPr>
                <w:ins w:id="3092" w:author="。。。。。。" w:date="2026-01-24T09:38:00Z"/>
                <w:rFonts w:ascii="SimSun" w:hAnsi="SimSun" w:cs="SimSun"/>
                <w:color w:val="000000"/>
                <w:kern w:val="0"/>
                <w:sz w:val="20"/>
                <w:szCs w:val="20"/>
                <w:lang w:bidi="ar"/>
              </w:rPr>
            </w:pPr>
            <w:ins w:id="3093" w:author="。。。。。。" w:date="2026-01-24T10:32:00Z">
              <w:r>
                <w:rPr>
                  <w:rFonts w:ascii="SimSun" w:hAnsi="SimSun" w:cs="SimSun" w:hint="eastAsia"/>
                  <w:noProof/>
                  <w:color w:val="000000"/>
                  <w:kern w:val="0"/>
                  <w:sz w:val="20"/>
                  <w:szCs w:val="20"/>
                  <w:bdr w:val="single" w:sz="4" w:space="0" w:color="000000"/>
                  <w:lang w:bidi="ar"/>
                </w:rPr>
                <w:drawing>
                  <wp:anchor distT="0" distB="0" distL="114300" distR="114300" simplePos="0" relativeHeight="251691008" behindDoc="0" locked="0" layoutInCell="1" allowOverlap="1" wp14:anchorId="4135F9C6" wp14:editId="4EBBEB7C">
                    <wp:simplePos x="0" y="0"/>
                    <wp:positionH relativeFrom="column">
                      <wp:posOffset>222885</wp:posOffset>
                    </wp:positionH>
                    <wp:positionV relativeFrom="paragraph">
                      <wp:posOffset>69215</wp:posOffset>
                    </wp:positionV>
                    <wp:extent cx="285750" cy="234950"/>
                    <wp:effectExtent l="0" t="0" r="3810" b="8890"/>
                    <wp:wrapNone/>
                    <wp:docPr id="201" name="图片_34"/>
                    <wp:cNvGraphicFramePr/>
                    <a:graphic xmlns:a="http://schemas.openxmlformats.org/drawingml/2006/main">
                      <a:graphicData uri="http://schemas.openxmlformats.org/drawingml/2006/picture">
                        <pic:pic xmlns:pic="http://schemas.openxmlformats.org/drawingml/2006/picture">
                          <pic:nvPicPr>
                            <pic:cNvPr id="201" name="图片_34"/>
                            <pic:cNvPicPr/>
                          </pic:nvPicPr>
                          <pic:blipFill>
                            <a:blip r:embed="rId79"/>
                            <a:stretch>
                              <a:fillRect/>
                            </a:stretch>
                          </pic:blipFill>
                          <pic:spPr>
                            <a:xfrm>
                              <a:off x="0" y="0"/>
                              <a:ext cx="285750" cy="234950"/>
                            </a:xfrm>
                            <a:prstGeom prst="rect">
                              <a:avLst/>
                            </a:prstGeom>
                            <a:noFill/>
                            <a:ln>
                              <a:noFill/>
                            </a:ln>
                          </pic:spPr>
                        </pic:pic>
                      </a:graphicData>
                    </a:graphic>
                  </wp:anchor>
                </w:drawing>
              </w:r>
            </w:ins>
          </w:p>
        </w:tc>
      </w:tr>
      <w:tr w:rsidR="00A83593" w14:paraId="4AE0CC52" w14:textId="77777777">
        <w:trPr>
          <w:ins w:id="3094" w:author="。。。。。。" w:date="2026-01-24T09:38:00Z"/>
        </w:trPr>
        <w:tc>
          <w:tcPr>
            <w:tcW w:w="1419" w:type="dxa"/>
            <w:vAlign w:val="center"/>
          </w:tcPr>
          <w:p w14:paraId="33B78012" w14:textId="77777777" w:rsidR="00A83593" w:rsidRDefault="00000000">
            <w:pPr>
              <w:widowControl/>
              <w:jc w:val="center"/>
              <w:textAlignment w:val="center"/>
              <w:rPr>
                <w:ins w:id="3095" w:author="。。。。。。" w:date="2026-01-24T09:38:00Z"/>
                <w:rFonts w:ascii="SimSun" w:hAnsi="SimSun" w:cs="SimSun"/>
                <w:color w:val="000000"/>
                <w:kern w:val="0"/>
                <w:sz w:val="22"/>
                <w:szCs w:val="22"/>
                <w:lang w:bidi="ar"/>
              </w:rPr>
            </w:pPr>
            <w:ins w:id="3096" w:author="。。。。。。" w:date="2026-01-24T09:39:00Z">
              <w:r>
                <w:rPr>
                  <w:rFonts w:ascii="SimSun" w:hAnsi="SimSun" w:cs="SimSun" w:hint="eastAsia"/>
                  <w:color w:val="000000"/>
                  <w:kern w:val="0"/>
                  <w:sz w:val="20"/>
                  <w:szCs w:val="20"/>
                  <w:lang w:bidi="ar"/>
                </w:rPr>
                <w:t>165</w:t>
              </w:r>
            </w:ins>
          </w:p>
        </w:tc>
        <w:tc>
          <w:tcPr>
            <w:tcW w:w="1446" w:type="dxa"/>
            <w:vAlign w:val="center"/>
          </w:tcPr>
          <w:p w14:paraId="21B9033D" w14:textId="77777777" w:rsidR="00A83593" w:rsidRDefault="00000000">
            <w:pPr>
              <w:widowControl/>
              <w:jc w:val="center"/>
              <w:textAlignment w:val="center"/>
              <w:rPr>
                <w:ins w:id="3097" w:author="。。。。。。" w:date="2026-01-24T09:38:00Z"/>
                <w:rFonts w:ascii="SimSun" w:hAnsi="SimSun" w:cs="SimSun"/>
                <w:color w:val="000000"/>
                <w:kern w:val="0"/>
                <w:sz w:val="22"/>
                <w:szCs w:val="22"/>
                <w:lang w:bidi="ar"/>
              </w:rPr>
            </w:pPr>
            <w:ins w:id="3098" w:author="。。。。。。" w:date="2026-01-24T09:39:00Z">
              <w:r>
                <w:rPr>
                  <w:rFonts w:ascii="SimSun" w:hAnsi="SimSun" w:cs="SimSun" w:hint="eastAsia"/>
                  <w:color w:val="000000"/>
                  <w:kern w:val="0"/>
                  <w:sz w:val="20"/>
                  <w:szCs w:val="20"/>
                  <w:lang w:bidi="ar"/>
                </w:rPr>
                <w:t>DB25连接线232串口线</w:t>
              </w:r>
            </w:ins>
          </w:p>
        </w:tc>
        <w:tc>
          <w:tcPr>
            <w:tcW w:w="2016" w:type="dxa"/>
            <w:vAlign w:val="center"/>
          </w:tcPr>
          <w:p w14:paraId="51BE06B0" w14:textId="77777777" w:rsidR="00A83593" w:rsidRDefault="00000000">
            <w:pPr>
              <w:widowControl/>
              <w:jc w:val="center"/>
              <w:textAlignment w:val="center"/>
              <w:rPr>
                <w:ins w:id="3099" w:author="。。。。。。" w:date="2026-01-24T09:38:00Z"/>
                <w:rFonts w:ascii="SimSun" w:hAnsi="SimSun" w:cs="SimSun"/>
                <w:color w:val="000000"/>
                <w:kern w:val="0"/>
                <w:sz w:val="22"/>
                <w:szCs w:val="22"/>
                <w:lang w:bidi="ar"/>
              </w:rPr>
            </w:pPr>
            <w:ins w:id="3100" w:author="。。。。。。" w:date="2026-01-24T09:39:00Z">
              <w:r>
                <w:rPr>
                  <w:rFonts w:ascii="SimSun" w:hAnsi="SimSun" w:cs="SimSun" w:hint="eastAsia"/>
                  <w:color w:val="000000"/>
                  <w:kern w:val="0"/>
                  <w:sz w:val="20"/>
                  <w:szCs w:val="20"/>
                  <w:lang w:bidi="ar"/>
                </w:rPr>
                <w:t>型号：公对公（1.5米）</w:t>
              </w:r>
            </w:ins>
          </w:p>
        </w:tc>
        <w:tc>
          <w:tcPr>
            <w:tcW w:w="1440" w:type="dxa"/>
            <w:vAlign w:val="center"/>
          </w:tcPr>
          <w:p w14:paraId="02136B61" w14:textId="77777777" w:rsidR="00A83593" w:rsidRDefault="00000000">
            <w:pPr>
              <w:widowControl/>
              <w:jc w:val="center"/>
              <w:textAlignment w:val="center"/>
              <w:rPr>
                <w:ins w:id="3101" w:author="。。。。。。" w:date="2026-01-24T09:38:00Z"/>
                <w:rFonts w:ascii="SimSun" w:hAnsi="SimSun" w:cs="SimSun"/>
                <w:color w:val="000000"/>
                <w:kern w:val="0"/>
                <w:sz w:val="22"/>
                <w:szCs w:val="22"/>
                <w:lang w:bidi="ar"/>
              </w:rPr>
            </w:pPr>
            <w:ins w:id="3102" w:author="。。。。。。" w:date="2026-01-24T09:39:00Z">
              <w:r>
                <w:rPr>
                  <w:rFonts w:ascii="SimSun" w:hAnsi="SimSun" w:cs="SimSun" w:hint="eastAsia"/>
                  <w:color w:val="000000"/>
                  <w:kern w:val="0"/>
                  <w:sz w:val="20"/>
                  <w:szCs w:val="20"/>
                  <w:lang w:bidi="ar"/>
                </w:rPr>
                <w:t>条</w:t>
              </w:r>
            </w:ins>
          </w:p>
        </w:tc>
        <w:tc>
          <w:tcPr>
            <w:tcW w:w="1440" w:type="dxa"/>
            <w:vAlign w:val="center"/>
          </w:tcPr>
          <w:p w14:paraId="3E0B08C2" w14:textId="77777777" w:rsidR="00A83593" w:rsidRDefault="00000000">
            <w:pPr>
              <w:widowControl/>
              <w:jc w:val="center"/>
              <w:textAlignment w:val="center"/>
              <w:rPr>
                <w:ins w:id="3103" w:author="。。。。。。" w:date="2026-01-24T09:38:00Z"/>
                <w:rFonts w:ascii="SimSun" w:hAnsi="SimSun" w:cs="SimSun"/>
                <w:color w:val="000000"/>
                <w:kern w:val="0"/>
                <w:sz w:val="22"/>
                <w:szCs w:val="22"/>
                <w:lang w:bidi="ar"/>
              </w:rPr>
            </w:pPr>
            <w:ins w:id="3104" w:author="。。。。。。" w:date="2026-01-24T09:39:00Z">
              <w:r>
                <w:rPr>
                  <w:rFonts w:ascii="SimSun" w:hAnsi="SimSun" w:cs="SimSun" w:hint="eastAsia"/>
                  <w:color w:val="000000"/>
                  <w:kern w:val="0"/>
                  <w:sz w:val="20"/>
                  <w:szCs w:val="20"/>
                  <w:lang w:bidi="ar"/>
                </w:rPr>
                <w:t>2</w:t>
              </w:r>
            </w:ins>
          </w:p>
        </w:tc>
        <w:tc>
          <w:tcPr>
            <w:tcW w:w="1440" w:type="dxa"/>
          </w:tcPr>
          <w:p w14:paraId="485BCDE0" w14:textId="77777777" w:rsidR="00A83593" w:rsidRDefault="00A83593">
            <w:pPr>
              <w:rPr>
                <w:ins w:id="3105" w:author="。。。。。。" w:date="2026-01-24T09:38:00Z"/>
                <w:rStyle w:val="font41"/>
                <w:rFonts w:ascii="FangSong" w:eastAsia="FangSong" w:hAnsi="FangSong" w:cs="FangSong" w:hint="default"/>
                <w:b w:val="0"/>
                <w:bCs/>
                <w:sz w:val="21"/>
                <w:szCs w:val="21"/>
                <w:lang w:bidi="ar"/>
              </w:rPr>
            </w:pPr>
          </w:p>
        </w:tc>
        <w:tc>
          <w:tcPr>
            <w:tcW w:w="1440" w:type="dxa"/>
          </w:tcPr>
          <w:p w14:paraId="04F5DB3A" w14:textId="77777777" w:rsidR="00A83593" w:rsidRDefault="00A83593">
            <w:pPr>
              <w:rPr>
                <w:ins w:id="3106" w:author="。。。。。。" w:date="2026-01-24T09:38:00Z"/>
                <w:rStyle w:val="font41"/>
                <w:rFonts w:ascii="FangSong" w:eastAsia="FangSong" w:hAnsi="FangSong" w:cs="FangSong" w:hint="default"/>
                <w:b w:val="0"/>
                <w:bCs/>
                <w:sz w:val="21"/>
                <w:szCs w:val="21"/>
                <w:lang w:bidi="ar"/>
              </w:rPr>
            </w:pPr>
          </w:p>
        </w:tc>
        <w:tc>
          <w:tcPr>
            <w:tcW w:w="1480" w:type="dxa"/>
            <w:vAlign w:val="center"/>
          </w:tcPr>
          <w:p w14:paraId="66E7F32B" w14:textId="77777777" w:rsidR="00A83593" w:rsidRDefault="00000000">
            <w:pPr>
              <w:widowControl/>
              <w:jc w:val="center"/>
              <w:textAlignment w:val="center"/>
              <w:rPr>
                <w:ins w:id="3107" w:author="。。。。。。" w:date="2026-01-24T09:38:00Z"/>
                <w:rFonts w:ascii="SimSun" w:hAnsi="SimSun" w:cs="SimSun"/>
                <w:color w:val="000000"/>
                <w:kern w:val="0"/>
                <w:sz w:val="22"/>
                <w:szCs w:val="22"/>
                <w:lang w:bidi="ar"/>
              </w:rPr>
            </w:pPr>
            <w:ins w:id="3108" w:author="。。。。。。" w:date="2026-01-24T10:51:00Z">
              <w:r>
                <w:rPr>
                  <w:rFonts w:ascii="SimSun" w:hAnsi="SimSun" w:cs="SimSun" w:hint="eastAsia"/>
                  <w:color w:val="000000"/>
                  <w:kern w:val="0"/>
                  <w:sz w:val="20"/>
                  <w:szCs w:val="20"/>
                  <w:lang w:bidi="ar"/>
                </w:rPr>
                <w:t>2026-03-16</w:t>
              </w:r>
            </w:ins>
          </w:p>
        </w:tc>
        <w:tc>
          <w:tcPr>
            <w:tcW w:w="1451" w:type="dxa"/>
            <w:vAlign w:val="center"/>
          </w:tcPr>
          <w:p w14:paraId="6B68B42D" w14:textId="77777777" w:rsidR="00A83593" w:rsidRDefault="00A83593">
            <w:pPr>
              <w:widowControl/>
              <w:jc w:val="center"/>
              <w:textAlignment w:val="center"/>
              <w:rPr>
                <w:ins w:id="3109" w:author="。。。。。。" w:date="2026-01-24T09:38:00Z"/>
                <w:rFonts w:ascii="SimSun" w:hAnsi="SimSun" w:cs="SimSun"/>
                <w:color w:val="000000"/>
                <w:kern w:val="0"/>
                <w:sz w:val="20"/>
                <w:szCs w:val="20"/>
                <w:lang w:bidi="ar"/>
              </w:rPr>
            </w:pPr>
          </w:p>
        </w:tc>
        <w:tc>
          <w:tcPr>
            <w:tcW w:w="1441" w:type="dxa"/>
            <w:vAlign w:val="center"/>
          </w:tcPr>
          <w:p w14:paraId="2AD51058" w14:textId="77777777" w:rsidR="00A83593" w:rsidRDefault="00000000">
            <w:pPr>
              <w:widowControl/>
              <w:jc w:val="center"/>
              <w:textAlignment w:val="center"/>
              <w:rPr>
                <w:ins w:id="3110" w:author="。。。。。。" w:date="2026-01-24T09:38:00Z"/>
                <w:rFonts w:ascii="SimSun" w:hAnsi="SimSun" w:cs="SimSun"/>
                <w:color w:val="000000"/>
                <w:kern w:val="0"/>
                <w:sz w:val="20"/>
                <w:szCs w:val="20"/>
                <w:lang w:bidi="ar"/>
              </w:rPr>
            </w:pPr>
            <w:ins w:id="3111" w:author="。。。。。。" w:date="2026-01-24T10:32:00Z">
              <w:r>
                <w:rPr>
                  <w:rFonts w:ascii="SimSun" w:hAnsi="SimSun" w:cs="SimSun" w:hint="eastAsia"/>
                  <w:noProof/>
                  <w:color w:val="000000"/>
                  <w:kern w:val="0"/>
                  <w:sz w:val="20"/>
                  <w:szCs w:val="20"/>
                  <w:bdr w:val="single" w:sz="4" w:space="0" w:color="000000"/>
                  <w:lang w:bidi="ar"/>
                </w:rPr>
                <w:drawing>
                  <wp:anchor distT="0" distB="0" distL="114300" distR="114300" simplePos="0" relativeHeight="251692032" behindDoc="0" locked="0" layoutInCell="1" allowOverlap="1" wp14:anchorId="1A45C3A0" wp14:editId="016E80DC">
                    <wp:simplePos x="0" y="0"/>
                    <wp:positionH relativeFrom="column">
                      <wp:posOffset>95885</wp:posOffset>
                    </wp:positionH>
                    <wp:positionV relativeFrom="paragraph">
                      <wp:posOffset>76835</wp:posOffset>
                    </wp:positionV>
                    <wp:extent cx="520065" cy="323850"/>
                    <wp:effectExtent l="0" t="0" r="13335" b="11430"/>
                    <wp:wrapNone/>
                    <wp:docPr id="202" name="图片_32"/>
                    <wp:cNvGraphicFramePr/>
                    <a:graphic xmlns:a="http://schemas.openxmlformats.org/drawingml/2006/main">
                      <a:graphicData uri="http://schemas.openxmlformats.org/drawingml/2006/picture">
                        <pic:pic xmlns:pic="http://schemas.openxmlformats.org/drawingml/2006/picture">
                          <pic:nvPicPr>
                            <pic:cNvPr id="202" name="图片_32"/>
                            <pic:cNvPicPr/>
                          </pic:nvPicPr>
                          <pic:blipFill>
                            <a:blip r:embed="rId80"/>
                            <a:stretch>
                              <a:fillRect/>
                            </a:stretch>
                          </pic:blipFill>
                          <pic:spPr>
                            <a:xfrm>
                              <a:off x="0" y="0"/>
                              <a:ext cx="520065" cy="323850"/>
                            </a:xfrm>
                            <a:prstGeom prst="rect">
                              <a:avLst/>
                            </a:prstGeom>
                            <a:noFill/>
                            <a:ln>
                              <a:noFill/>
                            </a:ln>
                          </pic:spPr>
                        </pic:pic>
                      </a:graphicData>
                    </a:graphic>
                  </wp:anchor>
                </w:drawing>
              </w:r>
            </w:ins>
          </w:p>
        </w:tc>
      </w:tr>
      <w:tr w:rsidR="00A83593" w14:paraId="0D477D30" w14:textId="77777777">
        <w:trPr>
          <w:ins w:id="3112" w:author="。。。。。。" w:date="2026-01-24T09:38:00Z"/>
        </w:trPr>
        <w:tc>
          <w:tcPr>
            <w:tcW w:w="1419" w:type="dxa"/>
            <w:vAlign w:val="center"/>
          </w:tcPr>
          <w:p w14:paraId="2D0B4327" w14:textId="77777777" w:rsidR="00A83593" w:rsidRDefault="00000000">
            <w:pPr>
              <w:widowControl/>
              <w:jc w:val="center"/>
              <w:textAlignment w:val="center"/>
              <w:rPr>
                <w:ins w:id="3113" w:author="。。。。。。" w:date="2026-01-24T09:38:00Z"/>
                <w:rFonts w:ascii="SimSun" w:hAnsi="SimSun" w:cs="SimSun"/>
                <w:color w:val="000000"/>
                <w:kern w:val="0"/>
                <w:sz w:val="22"/>
                <w:szCs w:val="22"/>
                <w:lang w:bidi="ar"/>
              </w:rPr>
            </w:pPr>
            <w:ins w:id="3114" w:author="。。。。。。" w:date="2026-01-24T09:39:00Z">
              <w:r>
                <w:rPr>
                  <w:rFonts w:ascii="SimSun" w:hAnsi="SimSun" w:cs="SimSun" w:hint="eastAsia"/>
                  <w:color w:val="000000"/>
                  <w:kern w:val="0"/>
                  <w:sz w:val="20"/>
                  <w:szCs w:val="20"/>
                  <w:lang w:bidi="ar"/>
                </w:rPr>
                <w:t>166</w:t>
              </w:r>
            </w:ins>
          </w:p>
        </w:tc>
        <w:tc>
          <w:tcPr>
            <w:tcW w:w="1446" w:type="dxa"/>
            <w:vAlign w:val="center"/>
          </w:tcPr>
          <w:p w14:paraId="241BEF15" w14:textId="77777777" w:rsidR="00A83593" w:rsidRDefault="00000000">
            <w:pPr>
              <w:widowControl/>
              <w:jc w:val="center"/>
              <w:textAlignment w:val="center"/>
              <w:rPr>
                <w:ins w:id="3115" w:author="。。。。。。" w:date="2026-01-24T09:38:00Z"/>
                <w:rFonts w:ascii="SimSun" w:hAnsi="SimSun" w:cs="SimSun"/>
                <w:color w:val="000000"/>
                <w:kern w:val="0"/>
                <w:sz w:val="22"/>
                <w:szCs w:val="22"/>
                <w:lang w:bidi="ar"/>
              </w:rPr>
            </w:pPr>
            <w:ins w:id="3116" w:author="。。。。。。" w:date="2026-01-24T09:39:00Z">
              <w:r>
                <w:rPr>
                  <w:rFonts w:ascii="SimSun" w:hAnsi="SimSun" w:cs="SimSun" w:hint="eastAsia"/>
                  <w:color w:val="000000"/>
                  <w:kern w:val="0"/>
                  <w:sz w:val="20"/>
                  <w:szCs w:val="20"/>
                  <w:lang w:bidi="ar"/>
                </w:rPr>
                <w:t>室外防水光缆接头盒</w:t>
              </w:r>
            </w:ins>
          </w:p>
        </w:tc>
        <w:tc>
          <w:tcPr>
            <w:tcW w:w="2016" w:type="dxa"/>
            <w:vAlign w:val="center"/>
          </w:tcPr>
          <w:p w14:paraId="5EAFD025" w14:textId="77777777" w:rsidR="00A83593" w:rsidRDefault="00000000">
            <w:pPr>
              <w:widowControl/>
              <w:jc w:val="center"/>
              <w:textAlignment w:val="center"/>
              <w:rPr>
                <w:ins w:id="3117" w:author="。。。。。。" w:date="2026-01-24T09:38:00Z"/>
                <w:rFonts w:ascii="SimSun" w:hAnsi="SimSun" w:cs="SimSun"/>
                <w:color w:val="000000"/>
                <w:kern w:val="0"/>
                <w:sz w:val="22"/>
                <w:szCs w:val="22"/>
                <w:lang w:bidi="ar"/>
              </w:rPr>
            </w:pPr>
            <w:ins w:id="3118" w:author="。。。。。。" w:date="2026-01-24T09:39:00Z">
              <w:r>
                <w:rPr>
                  <w:rFonts w:ascii="SimSun" w:hAnsi="SimSun" w:cs="SimSun" w:hint="eastAsia"/>
                  <w:color w:val="000000"/>
                  <w:kern w:val="0"/>
                  <w:sz w:val="20"/>
                  <w:szCs w:val="20"/>
                  <w:lang w:bidi="ar"/>
                </w:rPr>
                <w:t>12芯光纤接续包室外防水一进一出</w:t>
              </w:r>
            </w:ins>
          </w:p>
        </w:tc>
        <w:tc>
          <w:tcPr>
            <w:tcW w:w="1440" w:type="dxa"/>
            <w:vAlign w:val="center"/>
          </w:tcPr>
          <w:p w14:paraId="19D0FB47" w14:textId="77777777" w:rsidR="00A83593" w:rsidRDefault="00000000">
            <w:pPr>
              <w:widowControl/>
              <w:jc w:val="center"/>
              <w:textAlignment w:val="center"/>
              <w:rPr>
                <w:ins w:id="3119" w:author="。。。。。。" w:date="2026-01-24T09:38:00Z"/>
                <w:rFonts w:ascii="SimSun" w:hAnsi="SimSun" w:cs="SimSun"/>
                <w:color w:val="000000"/>
                <w:kern w:val="0"/>
                <w:sz w:val="22"/>
                <w:szCs w:val="22"/>
                <w:lang w:bidi="ar"/>
              </w:rPr>
            </w:pPr>
            <w:ins w:id="3120" w:author="。。。。。。" w:date="2026-01-24T09:39:00Z">
              <w:r>
                <w:rPr>
                  <w:rFonts w:ascii="SimSun" w:hAnsi="SimSun" w:cs="SimSun" w:hint="eastAsia"/>
                  <w:color w:val="000000"/>
                  <w:kern w:val="0"/>
                  <w:sz w:val="20"/>
                  <w:szCs w:val="20"/>
                  <w:lang w:bidi="ar"/>
                </w:rPr>
                <w:t>个</w:t>
              </w:r>
            </w:ins>
          </w:p>
        </w:tc>
        <w:tc>
          <w:tcPr>
            <w:tcW w:w="1440" w:type="dxa"/>
            <w:vAlign w:val="center"/>
          </w:tcPr>
          <w:p w14:paraId="0144927C" w14:textId="77777777" w:rsidR="00A83593" w:rsidRDefault="00000000">
            <w:pPr>
              <w:widowControl/>
              <w:jc w:val="center"/>
              <w:textAlignment w:val="center"/>
              <w:rPr>
                <w:ins w:id="3121" w:author="。。。。。。" w:date="2026-01-24T09:38:00Z"/>
                <w:rFonts w:ascii="SimSun" w:hAnsi="SimSun" w:cs="SimSun"/>
                <w:color w:val="000000"/>
                <w:kern w:val="0"/>
                <w:sz w:val="22"/>
                <w:szCs w:val="22"/>
                <w:lang w:bidi="ar"/>
              </w:rPr>
            </w:pPr>
            <w:ins w:id="3122" w:author="。。。。。。" w:date="2026-01-24T09:39:00Z">
              <w:r>
                <w:rPr>
                  <w:rFonts w:ascii="SimSun" w:hAnsi="SimSun" w:cs="SimSun" w:hint="eastAsia"/>
                  <w:color w:val="000000"/>
                  <w:kern w:val="0"/>
                  <w:sz w:val="20"/>
                  <w:szCs w:val="20"/>
                  <w:lang w:bidi="ar"/>
                </w:rPr>
                <w:t>10</w:t>
              </w:r>
            </w:ins>
          </w:p>
        </w:tc>
        <w:tc>
          <w:tcPr>
            <w:tcW w:w="1440" w:type="dxa"/>
          </w:tcPr>
          <w:p w14:paraId="3EB461A9" w14:textId="77777777" w:rsidR="00A83593" w:rsidRDefault="00A83593">
            <w:pPr>
              <w:rPr>
                <w:ins w:id="3123" w:author="。。。。。。" w:date="2026-01-24T09:38:00Z"/>
                <w:rStyle w:val="font41"/>
                <w:rFonts w:ascii="FangSong" w:eastAsia="FangSong" w:hAnsi="FangSong" w:cs="FangSong" w:hint="default"/>
                <w:b w:val="0"/>
                <w:bCs/>
                <w:sz w:val="21"/>
                <w:szCs w:val="21"/>
                <w:lang w:bidi="ar"/>
              </w:rPr>
            </w:pPr>
          </w:p>
        </w:tc>
        <w:tc>
          <w:tcPr>
            <w:tcW w:w="1440" w:type="dxa"/>
          </w:tcPr>
          <w:p w14:paraId="2913563B" w14:textId="77777777" w:rsidR="00A83593" w:rsidRDefault="00A83593">
            <w:pPr>
              <w:rPr>
                <w:ins w:id="3124" w:author="。。。。。。" w:date="2026-01-24T09:38:00Z"/>
                <w:rStyle w:val="font41"/>
                <w:rFonts w:ascii="FangSong" w:eastAsia="FangSong" w:hAnsi="FangSong" w:cs="FangSong" w:hint="default"/>
                <w:b w:val="0"/>
                <w:bCs/>
                <w:sz w:val="21"/>
                <w:szCs w:val="21"/>
                <w:lang w:bidi="ar"/>
              </w:rPr>
            </w:pPr>
          </w:p>
        </w:tc>
        <w:tc>
          <w:tcPr>
            <w:tcW w:w="1480" w:type="dxa"/>
            <w:vAlign w:val="center"/>
          </w:tcPr>
          <w:p w14:paraId="65DFDF76" w14:textId="77777777" w:rsidR="00A83593" w:rsidRDefault="00000000">
            <w:pPr>
              <w:widowControl/>
              <w:jc w:val="center"/>
              <w:textAlignment w:val="center"/>
              <w:rPr>
                <w:ins w:id="3125" w:author="。。。。。。" w:date="2026-01-24T09:38:00Z"/>
                <w:rFonts w:ascii="SimSun" w:hAnsi="SimSun" w:cs="SimSun"/>
                <w:color w:val="000000"/>
                <w:kern w:val="0"/>
                <w:sz w:val="22"/>
                <w:szCs w:val="22"/>
                <w:lang w:bidi="ar"/>
              </w:rPr>
            </w:pPr>
            <w:ins w:id="3126" w:author="。。。。。。" w:date="2026-01-24T10:51:00Z">
              <w:r>
                <w:rPr>
                  <w:rFonts w:ascii="SimSun" w:hAnsi="SimSun" w:cs="SimSun" w:hint="eastAsia"/>
                  <w:color w:val="000000"/>
                  <w:kern w:val="0"/>
                  <w:sz w:val="20"/>
                  <w:szCs w:val="20"/>
                  <w:lang w:bidi="ar"/>
                </w:rPr>
                <w:t>2026-03-16</w:t>
              </w:r>
            </w:ins>
          </w:p>
        </w:tc>
        <w:tc>
          <w:tcPr>
            <w:tcW w:w="1451" w:type="dxa"/>
            <w:vAlign w:val="center"/>
          </w:tcPr>
          <w:p w14:paraId="588C9D63" w14:textId="77777777" w:rsidR="00A83593" w:rsidRDefault="00A83593">
            <w:pPr>
              <w:widowControl/>
              <w:jc w:val="center"/>
              <w:textAlignment w:val="center"/>
              <w:rPr>
                <w:ins w:id="3127" w:author="。。。。。。" w:date="2026-01-24T09:38:00Z"/>
                <w:rFonts w:ascii="SimSun" w:hAnsi="SimSun" w:cs="SimSun"/>
                <w:color w:val="000000"/>
                <w:kern w:val="0"/>
                <w:sz w:val="20"/>
                <w:szCs w:val="20"/>
                <w:lang w:bidi="ar"/>
              </w:rPr>
            </w:pPr>
          </w:p>
        </w:tc>
        <w:tc>
          <w:tcPr>
            <w:tcW w:w="1441" w:type="dxa"/>
            <w:vAlign w:val="center"/>
          </w:tcPr>
          <w:p w14:paraId="257ED1E8" w14:textId="77777777" w:rsidR="00A83593" w:rsidRDefault="00000000">
            <w:pPr>
              <w:widowControl/>
              <w:jc w:val="center"/>
              <w:textAlignment w:val="center"/>
              <w:rPr>
                <w:ins w:id="3128" w:author="。。。。。。" w:date="2026-01-24T09:38:00Z"/>
                <w:rFonts w:ascii="SimSun" w:hAnsi="SimSun" w:cs="SimSun"/>
                <w:color w:val="000000"/>
                <w:kern w:val="0"/>
                <w:sz w:val="20"/>
                <w:szCs w:val="20"/>
                <w:lang w:bidi="ar"/>
              </w:rPr>
            </w:pPr>
            <w:ins w:id="3129" w:author="。。。。。。" w:date="2026-01-24T10:32:00Z">
              <w:r>
                <w:rPr>
                  <w:rFonts w:ascii="SimSun" w:hAnsi="SimSun" w:cs="SimSun" w:hint="eastAsia"/>
                  <w:noProof/>
                  <w:color w:val="000000"/>
                  <w:kern w:val="0"/>
                  <w:sz w:val="20"/>
                  <w:szCs w:val="20"/>
                  <w:bdr w:val="single" w:sz="4" w:space="0" w:color="000000"/>
                  <w:lang w:bidi="ar"/>
                </w:rPr>
                <w:drawing>
                  <wp:anchor distT="0" distB="0" distL="114300" distR="114300" simplePos="0" relativeHeight="251693056" behindDoc="0" locked="0" layoutInCell="1" allowOverlap="1" wp14:anchorId="07522016" wp14:editId="74A5AD41">
                    <wp:simplePos x="0" y="0"/>
                    <wp:positionH relativeFrom="column">
                      <wp:posOffset>139065</wp:posOffset>
                    </wp:positionH>
                    <wp:positionV relativeFrom="paragraph">
                      <wp:posOffset>69215</wp:posOffset>
                    </wp:positionV>
                    <wp:extent cx="565785" cy="272415"/>
                    <wp:effectExtent l="0" t="0" r="13335" b="1905"/>
                    <wp:wrapNone/>
                    <wp:docPr id="203" name="图片_37"/>
                    <wp:cNvGraphicFramePr/>
                    <a:graphic xmlns:a="http://schemas.openxmlformats.org/drawingml/2006/main">
                      <a:graphicData uri="http://schemas.openxmlformats.org/drawingml/2006/picture">
                        <pic:pic xmlns:pic="http://schemas.openxmlformats.org/drawingml/2006/picture">
                          <pic:nvPicPr>
                            <pic:cNvPr id="203" name="图片_37"/>
                            <pic:cNvPicPr/>
                          </pic:nvPicPr>
                          <pic:blipFill>
                            <a:blip r:embed="rId81"/>
                            <a:stretch>
                              <a:fillRect/>
                            </a:stretch>
                          </pic:blipFill>
                          <pic:spPr>
                            <a:xfrm>
                              <a:off x="0" y="0"/>
                              <a:ext cx="565785" cy="272415"/>
                            </a:xfrm>
                            <a:prstGeom prst="rect">
                              <a:avLst/>
                            </a:prstGeom>
                            <a:noFill/>
                            <a:ln>
                              <a:noFill/>
                            </a:ln>
                          </pic:spPr>
                        </pic:pic>
                      </a:graphicData>
                    </a:graphic>
                  </wp:anchor>
                </w:drawing>
              </w:r>
            </w:ins>
          </w:p>
        </w:tc>
      </w:tr>
      <w:tr w:rsidR="00A83593" w14:paraId="61782F1D" w14:textId="77777777">
        <w:trPr>
          <w:ins w:id="3130" w:author="。。。。。。" w:date="2026-01-24T09:38:00Z"/>
        </w:trPr>
        <w:tc>
          <w:tcPr>
            <w:tcW w:w="1419" w:type="dxa"/>
            <w:vAlign w:val="center"/>
          </w:tcPr>
          <w:p w14:paraId="0A9A4DFE" w14:textId="77777777" w:rsidR="00A83593" w:rsidRDefault="00000000">
            <w:pPr>
              <w:widowControl/>
              <w:jc w:val="center"/>
              <w:textAlignment w:val="center"/>
              <w:rPr>
                <w:ins w:id="3131" w:author="。。。。。。" w:date="2026-01-24T09:38:00Z"/>
                <w:rFonts w:ascii="SimSun" w:hAnsi="SimSun" w:cs="SimSun"/>
                <w:color w:val="000000"/>
                <w:kern w:val="0"/>
                <w:sz w:val="22"/>
                <w:szCs w:val="22"/>
                <w:lang w:bidi="ar"/>
              </w:rPr>
            </w:pPr>
            <w:ins w:id="3132" w:author="。。。。。。" w:date="2026-01-24T09:39:00Z">
              <w:r>
                <w:rPr>
                  <w:rFonts w:ascii="SimSun" w:hAnsi="SimSun" w:cs="SimSun" w:hint="eastAsia"/>
                  <w:color w:val="000000"/>
                  <w:kern w:val="0"/>
                  <w:sz w:val="20"/>
                  <w:szCs w:val="20"/>
                  <w:lang w:bidi="ar"/>
                </w:rPr>
                <w:t>167</w:t>
              </w:r>
            </w:ins>
          </w:p>
        </w:tc>
        <w:tc>
          <w:tcPr>
            <w:tcW w:w="1446" w:type="dxa"/>
            <w:vAlign w:val="center"/>
          </w:tcPr>
          <w:p w14:paraId="5CAEBB8D" w14:textId="77777777" w:rsidR="00A83593" w:rsidRDefault="00000000">
            <w:pPr>
              <w:widowControl/>
              <w:jc w:val="center"/>
              <w:textAlignment w:val="center"/>
              <w:rPr>
                <w:ins w:id="3133" w:author="。。。。。。" w:date="2026-01-24T09:38:00Z"/>
                <w:rFonts w:ascii="SimSun" w:hAnsi="SimSun" w:cs="SimSun"/>
                <w:color w:val="000000"/>
                <w:kern w:val="0"/>
                <w:sz w:val="22"/>
                <w:szCs w:val="22"/>
                <w:lang w:bidi="ar"/>
              </w:rPr>
            </w:pPr>
            <w:ins w:id="3134" w:author="。。。。。。" w:date="2026-01-24T09:39:00Z">
              <w:r>
                <w:rPr>
                  <w:rFonts w:ascii="SimSun" w:hAnsi="SimSun" w:cs="SimSun" w:hint="eastAsia"/>
                  <w:color w:val="000000"/>
                  <w:kern w:val="0"/>
                  <w:sz w:val="20"/>
                  <w:szCs w:val="20"/>
                  <w:lang w:bidi="ar"/>
                </w:rPr>
                <w:t>中式焊把线快速插头纯铜</w:t>
              </w:r>
            </w:ins>
          </w:p>
        </w:tc>
        <w:tc>
          <w:tcPr>
            <w:tcW w:w="2016" w:type="dxa"/>
            <w:vAlign w:val="center"/>
          </w:tcPr>
          <w:p w14:paraId="365DE57E" w14:textId="77777777" w:rsidR="00A83593" w:rsidRDefault="00000000">
            <w:pPr>
              <w:widowControl/>
              <w:jc w:val="center"/>
              <w:textAlignment w:val="center"/>
              <w:rPr>
                <w:ins w:id="3135" w:author="。。。。。。" w:date="2026-01-24T09:38:00Z"/>
                <w:rFonts w:ascii="SimSun" w:hAnsi="SimSun" w:cs="SimSun"/>
                <w:color w:val="000000"/>
                <w:kern w:val="0"/>
                <w:sz w:val="22"/>
                <w:szCs w:val="22"/>
                <w:lang w:bidi="ar"/>
              </w:rPr>
            </w:pPr>
            <w:ins w:id="3136" w:author="。。。。。。" w:date="2026-01-24T09:39:00Z">
              <w:r>
                <w:rPr>
                  <w:rFonts w:ascii="SimSun" w:hAnsi="SimSun" w:cs="SimSun" w:hint="eastAsia"/>
                  <w:color w:val="000000"/>
                  <w:kern w:val="0"/>
                  <w:sz w:val="20"/>
                  <w:szCs w:val="20"/>
                  <w:lang w:bidi="ar"/>
                </w:rPr>
                <w:t>国标A级 中式DKJ-35插头（黑色）</w:t>
              </w:r>
            </w:ins>
          </w:p>
        </w:tc>
        <w:tc>
          <w:tcPr>
            <w:tcW w:w="1440" w:type="dxa"/>
            <w:vAlign w:val="center"/>
          </w:tcPr>
          <w:p w14:paraId="4B39E15F" w14:textId="77777777" w:rsidR="00A83593" w:rsidRDefault="00000000">
            <w:pPr>
              <w:widowControl/>
              <w:jc w:val="center"/>
              <w:textAlignment w:val="center"/>
              <w:rPr>
                <w:ins w:id="3137" w:author="。。。。。。" w:date="2026-01-24T09:38:00Z"/>
                <w:rFonts w:ascii="SimSun" w:hAnsi="SimSun" w:cs="SimSun"/>
                <w:color w:val="000000"/>
                <w:kern w:val="0"/>
                <w:sz w:val="22"/>
                <w:szCs w:val="22"/>
                <w:lang w:bidi="ar"/>
              </w:rPr>
            </w:pPr>
            <w:ins w:id="3138" w:author="。。。。。。" w:date="2026-01-24T09:39:00Z">
              <w:r>
                <w:rPr>
                  <w:rFonts w:ascii="SimSun" w:hAnsi="SimSun" w:cs="SimSun" w:hint="eastAsia"/>
                  <w:color w:val="000000"/>
                  <w:kern w:val="0"/>
                  <w:sz w:val="20"/>
                  <w:szCs w:val="20"/>
                  <w:lang w:bidi="ar"/>
                </w:rPr>
                <w:t>个</w:t>
              </w:r>
            </w:ins>
          </w:p>
        </w:tc>
        <w:tc>
          <w:tcPr>
            <w:tcW w:w="1440" w:type="dxa"/>
            <w:vAlign w:val="center"/>
          </w:tcPr>
          <w:p w14:paraId="0687E81C" w14:textId="77777777" w:rsidR="00A83593" w:rsidRDefault="00000000">
            <w:pPr>
              <w:widowControl/>
              <w:jc w:val="center"/>
              <w:textAlignment w:val="center"/>
              <w:rPr>
                <w:ins w:id="3139" w:author="。。。。。。" w:date="2026-01-24T09:38:00Z"/>
                <w:rFonts w:ascii="SimSun" w:hAnsi="SimSun" w:cs="SimSun"/>
                <w:color w:val="000000"/>
                <w:kern w:val="0"/>
                <w:sz w:val="22"/>
                <w:szCs w:val="22"/>
                <w:lang w:bidi="ar"/>
              </w:rPr>
            </w:pPr>
            <w:ins w:id="3140" w:author="。。。。。。" w:date="2026-01-24T09:39:00Z">
              <w:r>
                <w:rPr>
                  <w:rFonts w:ascii="SimSun" w:hAnsi="SimSun" w:cs="SimSun" w:hint="eastAsia"/>
                  <w:color w:val="000000"/>
                  <w:kern w:val="0"/>
                  <w:sz w:val="20"/>
                  <w:szCs w:val="20"/>
                  <w:lang w:bidi="ar"/>
                </w:rPr>
                <w:t>2</w:t>
              </w:r>
            </w:ins>
          </w:p>
        </w:tc>
        <w:tc>
          <w:tcPr>
            <w:tcW w:w="1440" w:type="dxa"/>
          </w:tcPr>
          <w:p w14:paraId="26E0318C" w14:textId="77777777" w:rsidR="00A83593" w:rsidRDefault="00A83593">
            <w:pPr>
              <w:rPr>
                <w:ins w:id="3141" w:author="。。。。。。" w:date="2026-01-24T09:38:00Z"/>
                <w:rStyle w:val="font41"/>
                <w:rFonts w:ascii="FangSong" w:eastAsia="FangSong" w:hAnsi="FangSong" w:cs="FangSong" w:hint="default"/>
                <w:b w:val="0"/>
                <w:bCs/>
                <w:sz w:val="21"/>
                <w:szCs w:val="21"/>
                <w:lang w:bidi="ar"/>
              </w:rPr>
            </w:pPr>
          </w:p>
        </w:tc>
        <w:tc>
          <w:tcPr>
            <w:tcW w:w="1440" w:type="dxa"/>
          </w:tcPr>
          <w:p w14:paraId="01D98441" w14:textId="77777777" w:rsidR="00A83593" w:rsidRDefault="00A83593">
            <w:pPr>
              <w:rPr>
                <w:ins w:id="3142" w:author="。。。。。。" w:date="2026-01-24T09:38:00Z"/>
                <w:rStyle w:val="font41"/>
                <w:rFonts w:ascii="FangSong" w:eastAsia="FangSong" w:hAnsi="FangSong" w:cs="FangSong" w:hint="default"/>
                <w:b w:val="0"/>
                <w:bCs/>
                <w:sz w:val="21"/>
                <w:szCs w:val="21"/>
                <w:lang w:bidi="ar"/>
              </w:rPr>
            </w:pPr>
          </w:p>
        </w:tc>
        <w:tc>
          <w:tcPr>
            <w:tcW w:w="1480" w:type="dxa"/>
            <w:vAlign w:val="center"/>
          </w:tcPr>
          <w:p w14:paraId="10B37487" w14:textId="77777777" w:rsidR="00A83593" w:rsidRDefault="00000000">
            <w:pPr>
              <w:widowControl/>
              <w:jc w:val="center"/>
              <w:textAlignment w:val="center"/>
              <w:rPr>
                <w:ins w:id="3143" w:author="。。。。。。" w:date="2026-01-24T09:38:00Z"/>
                <w:rFonts w:ascii="SimSun" w:hAnsi="SimSun" w:cs="SimSun"/>
                <w:color w:val="000000"/>
                <w:kern w:val="0"/>
                <w:sz w:val="22"/>
                <w:szCs w:val="22"/>
                <w:lang w:bidi="ar"/>
              </w:rPr>
            </w:pPr>
            <w:ins w:id="3144" w:author="。。。。。。" w:date="2026-01-24T10:51:00Z">
              <w:r>
                <w:rPr>
                  <w:rFonts w:ascii="SimSun" w:hAnsi="SimSun" w:cs="SimSun" w:hint="eastAsia"/>
                  <w:color w:val="000000"/>
                  <w:kern w:val="0"/>
                  <w:sz w:val="20"/>
                  <w:szCs w:val="20"/>
                  <w:lang w:bidi="ar"/>
                </w:rPr>
                <w:t>2026-03-16</w:t>
              </w:r>
            </w:ins>
          </w:p>
        </w:tc>
        <w:tc>
          <w:tcPr>
            <w:tcW w:w="1451" w:type="dxa"/>
            <w:vAlign w:val="center"/>
          </w:tcPr>
          <w:p w14:paraId="4F8A1A63" w14:textId="77777777" w:rsidR="00A83593" w:rsidRDefault="00A83593">
            <w:pPr>
              <w:widowControl/>
              <w:jc w:val="center"/>
              <w:textAlignment w:val="center"/>
              <w:rPr>
                <w:ins w:id="3145" w:author="。。。。。。" w:date="2026-01-24T09:38:00Z"/>
                <w:rFonts w:ascii="SimSun" w:hAnsi="SimSun" w:cs="SimSun"/>
                <w:color w:val="000000"/>
                <w:kern w:val="0"/>
                <w:sz w:val="20"/>
                <w:szCs w:val="20"/>
                <w:lang w:bidi="ar"/>
              </w:rPr>
            </w:pPr>
          </w:p>
        </w:tc>
        <w:tc>
          <w:tcPr>
            <w:tcW w:w="1441" w:type="dxa"/>
            <w:vAlign w:val="center"/>
          </w:tcPr>
          <w:p w14:paraId="0023336B" w14:textId="77777777" w:rsidR="00A83593" w:rsidRDefault="00000000">
            <w:pPr>
              <w:widowControl/>
              <w:jc w:val="center"/>
              <w:textAlignment w:val="center"/>
              <w:rPr>
                <w:ins w:id="3146" w:author="。。。。。。" w:date="2026-01-24T09:38:00Z"/>
                <w:rFonts w:ascii="SimSun" w:hAnsi="SimSun" w:cs="SimSun"/>
                <w:color w:val="000000"/>
                <w:kern w:val="0"/>
                <w:sz w:val="20"/>
                <w:szCs w:val="20"/>
                <w:lang w:bidi="ar"/>
              </w:rPr>
            </w:pPr>
            <w:ins w:id="3147" w:author="。。。。。。" w:date="2026-01-24T10:32:00Z">
              <w:r>
                <w:rPr>
                  <w:rFonts w:ascii="SimSun" w:hAnsi="SimSun" w:cs="SimSun" w:hint="eastAsia"/>
                  <w:noProof/>
                  <w:color w:val="000000"/>
                  <w:kern w:val="0"/>
                  <w:sz w:val="20"/>
                  <w:szCs w:val="20"/>
                  <w:bdr w:val="single" w:sz="4" w:space="0" w:color="000000"/>
                  <w:lang w:bidi="ar"/>
                </w:rPr>
                <w:drawing>
                  <wp:anchor distT="0" distB="0" distL="114300" distR="114300" simplePos="0" relativeHeight="251694080" behindDoc="0" locked="0" layoutInCell="1" allowOverlap="1" wp14:anchorId="12F483F9" wp14:editId="4977B229">
                    <wp:simplePos x="0" y="0"/>
                    <wp:positionH relativeFrom="column">
                      <wp:posOffset>128905</wp:posOffset>
                    </wp:positionH>
                    <wp:positionV relativeFrom="paragraph">
                      <wp:posOffset>45085</wp:posOffset>
                    </wp:positionV>
                    <wp:extent cx="532765" cy="399415"/>
                    <wp:effectExtent l="0" t="0" r="635" b="12065"/>
                    <wp:wrapNone/>
                    <wp:docPr id="209" name="图片_35"/>
                    <wp:cNvGraphicFramePr/>
                    <a:graphic xmlns:a="http://schemas.openxmlformats.org/drawingml/2006/main">
                      <a:graphicData uri="http://schemas.openxmlformats.org/drawingml/2006/picture">
                        <pic:pic xmlns:pic="http://schemas.openxmlformats.org/drawingml/2006/picture">
                          <pic:nvPicPr>
                            <pic:cNvPr id="209" name="图片_35"/>
                            <pic:cNvPicPr/>
                          </pic:nvPicPr>
                          <pic:blipFill>
                            <a:blip r:embed="rId82"/>
                            <a:stretch>
                              <a:fillRect/>
                            </a:stretch>
                          </pic:blipFill>
                          <pic:spPr>
                            <a:xfrm>
                              <a:off x="0" y="0"/>
                              <a:ext cx="532765" cy="399415"/>
                            </a:xfrm>
                            <a:prstGeom prst="rect">
                              <a:avLst/>
                            </a:prstGeom>
                            <a:noFill/>
                            <a:ln>
                              <a:noFill/>
                            </a:ln>
                          </pic:spPr>
                        </pic:pic>
                      </a:graphicData>
                    </a:graphic>
                  </wp:anchor>
                </w:drawing>
              </w:r>
            </w:ins>
          </w:p>
        </w:tc>
      </w:tr>
      <w:tr w:rsidR="00A83593" w14:paraId="424B693D" w14:textId="77777777">
        <w:trPr>
          <w:ins w:id="3148" w:author="。。。。。。" w:date="2026-01-24T09:38:00Z"/>
        </w:trPr>
        <w:tc>
          <w:tcPr>
            <w:tcW w:w="1419" w:type="dxa"/>
            <w:vAlign w:val="center"/>
          </w:tcPr>
          <w:p w14:paraId="5AB461EC" w14:textId="77777777" w:rsidR="00A83593" w:rsidRDefault="00000000">
            <w:pPr>
              <w:widowControl/>
              <w:jc w:val="center"/>
              <w:textAlignment w:val="center"/>
              <w:rPr>
                <w:ins w:id="3149" w:author="。。。。。。" w:date="2026-01-24T09:38:00Z"/>
                <w:rFonts w:ascii="SimSun" w:hAnsi="SimSun" w:cs="SimSun"/>
                <w:color w:val="000000"/>
                <w:kern w:val="0"/>
                <w:sz w:val="22"/>
                <w:szCs w:val="22"/>
                <w:lang w:bidi="ar"/>
              </w:rPr>
            </w:pPr>
            <w:ins w:id="3150" w:author="。。。。。。" w:date="2026-01-24T09:39:00Z">
              <w:r>
                <w:rPr>
                  <w:rFonts w:ascii="SimSun" w:hAnsi="SimSun" w:cs="SimSun" w:hint="eastAsia"/>
                  <w:color w:val="000000"/>
                  <w:kern w:val="0"/>
                  <w:sz w:val="20"/>
                  <w:szCs w:val="20"/>
                  <w:lang w:bidi="ar"/>
                </w:rPr>
                <w:t>168</w:t>
              </w:r>
            </w:ins>
          </w:p>
        </w:tc>
        <w:tc>
          <w:tcPr>
            <w:tcW w:w="1446" w:type="dxa"/>
            <w:vAlign w:val="center"/>
          </w:tcPr>
          <w:p w14:paraId="551D82A9" w14:textId="77777777" w:rsidR="00A83593" w:rsidRDefault="00000000">
            <w:pPr>
              <w:widowControl/>
              <w:jc w:val="center"/>
              <w:textAlignment w:val="center"/>
              <w:rPr>
                <w:ins w:id="3151" w:author="。。。。。。" w:date="2026-01-24T09:38:00Z"/>
                <w:rFonts w:ascii="SimSun" w:hAnsi="SimSun" w:cs="SimSun"/>
                <w:color w:val="000000"/>
                <w:kern w:val="0"/>
                <w:sz w:val="22"/>
                <w:szCs w:val="22"/>
                <w:lang w:bidi="ar"/>
              </w:rPr>
            </w:pPr>
            <w:ins w:id="3152" w:author="。。。。。。" w:date="2026-01-24T09:39:00Z">
              <w:r>
                <w:rPr>
                  <w:rFonts w:ascii="SimSun" w:hAnsi="SimSun" w:cs="SimSun" w:hint="eastAsia"/>
                  <w:color w:val="000000"/>
                  <w:kern w:val="0"/>
                  <w:sz w:val="20"/>
                  <w:szCs w:val="20"/>
                  <w:lang w:bidi="ar"/>
                </w:rPr>
                <w:t>中式焊把线快速插头纯铜</w:t>
              </w:r>
            </w:ins>
          </w:p>
        </w:tc>
        <w:tc>
          <w:tcPr>
            <w:tcW w:w="2016" w:type="dxa"/>
            <w:vAlign w:val="center"/>
          </w:tcPr>
          <w:p w14:paraId="682A64C2" w14:textId="77777777" w:rsidR="00A83593" w:rsidRDefault="00000000">
            <w:pPr>
              <w:widowControl/>
              <w:jc w:val="center"/>
              <w:textAlignment w:val="center"/>
              <w:rPr>
                <w:ins w:id="3153" w:author="。。。。。。" w:date="2026-01-24T09:38:00Z"/>
                <w:rFonts w:ascii="SimSun" w:hAnsi="SimSun" w:cs="SimSun"/>
                <w:color w:val="000000"/>
                <w:kern w:val="0"/>
                <w:sz w:val="22"/>
                <w:szCs w:val="22"/>
                <w:lang w:bidi="ar"/>
              </w:rPr>
            </w:pPr>
            <w:ins w:id="3154" w:author="。。。。。。" w:date="2026-01-24T09:39:00Z">
              <w:r>
                <w:rPr>
                  <w:rFonts w:ascii="SimSun" w:hAnsi="SimSun" w:cs="SimSun" w:hint="eastAsia"/>
                  <w:color w:val="000000"/>
                  <w:kern w:val="0"/>
                  <w:sz w:val="20"/>
                  <w:szCs w:val="20"/>
                  <w:lang w:bidi="ar"/>
                </w:rPr>
                <w:t>国标A级 中式DKJ-35插头（红色）</w:t>
              </w:r>
            </w:ins>
          </w:p>
        </w:tc>
        <w:tc>
          <w:tcPr>
            <w:tcW w:w="1440" w:type="dxa"/>
            <w:vAlign w:val="center"/>
          </w:tcPr>
          <w:p w14:paraId="3D685EBD" w14:textId="77777777" w:rsidR="00A83593" w:rsidRDefault="00000000">
            <w:pPr>
              <w:widowControl/>
              <w:jc w:val="center"/>
              <w:textAlignment w:val="center"/>
              <w:rPr>
                <w:ins w:id="3155" w:author="。。。。。。" w:date="2026-01-24T09:38:00Z"/>
                <w:rFonts w:ascii="SimSun" w:hAnsi="SimSun" w:cs="SimSun"/>
                <w:color w:val="000000"/>
                <w:kern w:val="0"/>
                <w:sz w:val="22"/>
                <w:szCs w:val="22"/>
                <w:lang w:bidi="ar"/>
              </w:rPr>
            </w:pPr>
            <w:ins w:id="3156" w:author="。。。。。。" w:date="2026-01-24T09:39:00Z">
              <w:r>
                <w:rPr>
                  <w:rFonts w:ascii="SimSun" w:hAnsi="SimSun" w:cs="SimSun" w:hint="eastAsia"/>
                  <w:color w:val="000000"/>
                  <w:kern w:val="0"/>
                  <w:sz w:val="20"/>
                  <w:szCs w:val="20"/>
                  <w:lang w:bidi="ar"/>
                </w:rPr>
                <w:t>个</w:t>
              </w:r>
            </w:ins>
          </w:p>
        </w:tc>
        <w:tc>
          <w:tcPr>
            <w:tcW w:w="1440" w:type="dxa"/>
            <w:vAlign w:val="center"/>
          </w:tcPr>
          <w:p w14:paraId="68074097" w14:textId="77777777" w:rsidR="00A83593" w:rsidRDefault="00000000">
            <w:pPr>
              <w:widowControl/>
              <w:jc w:val="center"/>
              <w:textAlignment w:val="center"/>
              <w:rPr>
                <w:ins w:id="3157" w:author="。。。。。。" w:date="2026-01-24T09:38:00Z"/>
                <w:rFonts w:ascii="SimSun" w:hAnsi="SimSun" w:cs="SimSun"/>
                <w:color w:val="000000"/>
                <w:kern w:val="0"/>
                <w:sz w:val="22"/>
                <w:szCs w:val="22"/>
                <w:lang w:bidi="ar"/>
              </w:rPr>
            </w:pPr>
            <w:ins w:id="3158" w:author="。。。。。。" w:date="2026-01-24T09:39:00Z">
              <w:r>
                <w:rPr>
                  <w:rFonts w:ascii="SimSun" w:hAnsi="SimSun" w:cs="SimSun" w:hint="eastAsia"/>
                  <w:color w:val="000000"/>
                  <w:kern w:val="0"/>
                  <w:sz w:val="20"/>
                  <w:szCs w:val="20"/>
                  <w:lang w:bidi="ar"/>
                </w:rPr>
                <w:t>2</w:t>
              </w:r>
            </w:ins>
          </w:p>
        </w:tc>
        <w:tc>
          <w:tcPr>
            <w:tcW w:w="1440" w:type="dxa"/>
          </w:tcPr>
          <w:p w14:paraId="7945C914" w14:textId="77777777" w:rsidR="00A83593" w:rsidRDefault="00A83593">
            <w:pPr>
              <w:rPr>
                <w:ins w:id="3159" w:author="。。。。。。" w:date="2026-01-24T09:38:00Z"/>
                <w:rStyle w:val="font41"/>
                <w:rFonts w:ascii="FangSong" w:eastAsia="FangSong" w:hAnsi="FangSong" w:cs="FangSong" w:hint="default"/>
                <w:b w:val="0"/>
                <w:bCs/>
                <w:sz w:val="21"/>
                <w:szCs w:val="21"/>
                <w:lang w:bidi="ar"/>
              </w:rPr>
            </w:pPr>
          </w:p>
        </w:tc>
        <w:tc>
          <w:tcPr>
            <w:tcW w:w="1440" w:type="dxa"/>
          </w:tcPr>
          <w:p w14:paraId="053FF782" w14:textId="77777777" w:rsidR="00A83593" w:rsidRDefault="00A83593">
            <w:pPr>
              <w:rPr>
                <w:ins w:id="3160" w:author="。。。。。。" w:date="2026-01-24T09:38:00Z"/>
                <w:rStyle w:val="font41"/>
                <w:rFonts w:ascii="FangSong" w:eastAsia="FangSong" w:hAnsi="FangSong" w:cs="FangSong" w:hint="default"/>
                <w:b w:val="0"/>
                <w:bCs/>
                <w:sz w:val="21"/>
                <w:szCs w:val="21"/>
                <w:lang w:bidi="ar"/>
              </w:rPr>
            </w:pPr>
          </w:p>
        </w:tc>
        <w:tc>
          <w:tcPr>
            <w:tcW w:w="1480" w:type="dxa"/>
            <w:vAlign w:val="center"/>
          </w:tcPr>
          <w:p w14:paraId="0206F7CB" w14:textId="77777777" w:rsidR="00A83593" w:rsidRDefault="00000000">
            <w:pPr>
              <w:widowControl/>
              <w:jc w:val="center"/>
              <w:textAlignment w:val="center"/>
              <w:rPr>
                <w:ins w:id="3161" w:author="。。。。。。" w:date="2026-01-24T09:38:00Z"/>
                <w:rFonts w:ascii="SimSun" w:hAnsi="SimSun" w:cs="SimSun"/>
                <w:color w:val="000000"/>
                <w:kern w:val="0"/>
                <w:sz w:val="22"/>
                <w:szCs w:val="22"/>
                <w:lang w:bidi="ar"/>
              </w:rPr>
            </w:pPr>
            <w:ins w:id="3162" w:author="。。。。。。" w:date="2026-01-24T10:51:00Z">
              <w:r>
                <w:rPr>
                  <w:rFonts w:ascii="SimSun" w:hAnsi="SimSun" w:cs="SimSun" w:hint="eastAsia"/>
                  <w:color w:val="000000"/>
                  <w:kern w:val="0"/>
                  <w:sz w:val="20"/>
                  <w:szCs w:val="20"/>
                  <w:lang w:bidi="ar"/>
                </w:rPr>
                <w:t>2026-03-16</w:t>
              </w:r>
            </w:ins>
          </w:p>
        </w:tc>
        <w:tc>
          <w:tcPr>
            <w:tcW w:w="1451" w:type="dxa"/>
            <w:vAlign w:val="center"/>
          </w:tcPr>
          <w:p w14:paraId="605CD7BF" w14:textId="77777777" w:rsidR="00A83593" w:rsidRDefault="00A83593">
            <w:pPr>
              <w:widowControl/>
              <w:jc w:val="center"/>
              <w:textAlignment w:val="center"/>
              <w:rPr>
                <w:ins w:id="3163" w:author="。。。。。。" w:date="2026-01-24T09:38:00Z"/>
                <w:rFonts w:ascii="SimSun" w:hAnsi="SimSun" w:cs="SimSun"/>
                <w:color w:val="000000"/>
                <w:kern w:val="0"/>
                <w:sz w:val="20"/>
                <w:szCs w:val="20"/>
                <w:lang w:bidi="ar"/>
              </w:rPr>
            </w:pPr>
          </w:p>
        </w:tc>
        <w:tc>
          <w:tcPr>
            <w:tcW w:w="1441" w:type="dxa"/>
            <w:vAlign w:val="center"/>
          </w:tcPr>
          <w:p w14:paraId="64CDB2A6" w14:textId="77777777" w:rsidR="00A83593" w:rsidRDefault="00000000">
            <w:pPr>
              <w:widowControl/>
              <w:jc w:val="center"/>
              <w:textAlignment w:val="center"/>
              <w:rPr>
                <w:ins w:id="3164" w:author="。。。。。。" w:date="2026-01-24T09:38:00Z"/>
                <w:rFonts w:ascii="SimSun" w:hAnsi="SimSun" w:cs="SimSun"/>
                <w:color w:val="000000"/>
                <w:kern w:val="0"/>
                <w:sz w:val="20"/>
                <w:szCs w:val="20"/>
                <w:lang w:bidi="ar"/>
              </w:rPr>
            </w:pPr>
            <w:ins w:id="3165" w:author="。。。。。。" w:date="2026-01-24T10:32:00Z">
              <w:r>
                <w:rPr>
                  <w:rFonts w:ascii="SimSun" w:hAnsi="SimSun" w:cs="SimSun" w:hint="eastAsia"/>
                  <w:noProof/>
                  <w:color w:val="000000"/>
                  <w:kern w:val="0"/>
                  <w:sz w:val="20"/>
                  <w:szCs w:val="20"/>
                  <w:bdr w:val="single" w:sz="4" w:space="0" w:color="000000"/>
                  <w:lang w:bidi="ar"/>
                </w:rPr>
                <w:drawing>
                  <wp:anchor distT="0" distB="0" distL="114300" distR="114300" simplePos="0" relativeHeight="251695104" behindDoc="0" locked="0" layoutInCell="1" allowOverlap="1" wp14:anchorId="0FFAAC69" wp14:editId="1EB4DFA2">
                    <wp:simplePos x="0" y="0"/>
                    <wp:positionH relativeFrom="column">
                      <wp:posOffset>20955</wp:posOffset>
                    </wp:positionH>
                    <wp:positionV relativeFrom="paragraph">
                      <wp:posOffset>17780</wp:posOffset>
                    </wp:positionV>
                    <wp:extent cx="735330" cy="311785"/>
                    <wp:effectExtent l="0" t="0" r="11430" b="8255"/>
                    <wp:wrapNone/>
                    <wp:docPr id="210" name="图片_36"/>
                    <wp:cNvGraphicFramePr/>
                    <a:graphic xmlns:a="http://schemas.openxmlformats.org/drawingml/2006/main">
                      <a:graphicData uri="http://schemas.openxmlformats.org/drawingml/2006/picture">
                        <pic:pic xmlns:pic="http://schemas.openxmlformats.org/drawingml/2006/picture">
                          <pic:nvPicPr>
                            <pic:cNvPr id="210" name="图片_36"/>
                            <pic:cNvPicPr/>
                          </pic:nvPicPr>
                          <pic:blipFill>
                            <a:blip r:embed="rId83"/>
                            <a:stretch>
                              <a:fillRect/>
                            </a:stretch>
                          </pic:blipFill>
                          <pic:spPr>
                            <a:xfrm>
                              <a:off x="0" y="0"/>
                              <a:ext cx="735330" cy="311785"/>
                            </a:xfrm>
                            <a:prstGeom prst="rect">
                              <a:avLst/>
                            </a:prstGeom>
                            <a:noFill/>
                            <a:ln>
                              <a:noFill/>
                            </a:ln>
                          </pic:spPr>
                        </pic:pic>
                      </a:graphicData>
                    </a:graphic>
                  </wp:anchor>
                </w:drawing>
              </w:r>
            </w:ins>
          </w:p>
        </w:tc>
      </w:tr>
      <w:tr w:rsidR="00A83593" w14:paraId="6F67CAB3" w14:textId="77777777">
        <w:trPr>
          <w:ins w:id="3166" w:author="。。。。。。" w:date="2026-01-24T09:38:00Z"/>
        </w:trPr>
        <w:tc>
          <w:tcPr>
            <w:tcW w:w="1419" w:type="dxa"/>
            <w:vAlign w:val="center"/>
          </w:tcPr>
          <w:p w14:paraId="62112851" w14:textId="77777777" w:rsidR="00A83593" w:rsidRDefault="00000000">
            <w:pPr>
              <w:widowControl/>
              <w:jc w:val="center"/>
              <w:textAlignment w:val="center"/>
              <w:rPr>
                <w:ins w:id="3167" w:author="。。。。。。" w:date="2026-01-24T09:38:00Z"/>
                <w:rFonts w:ascii="SimSun" w:hAnsi="SimSun" w:cs="SimSun"/>
                <w:color w:val="000000"/>
                <w:kern w:val="0"/>
                <w:sz w:val="22"/>
                <w:szCs w:val="22"/>
                <w:lang w:bidi="ar"/>
              </w:rPr>
            </w:pPr>
            <w:ins w:id="3168" w:author="。。。。。。" w:date="2026-01-24T09:39:00Z">
              <w:r>
                <w:rPr>
                  <w:rFonts w:ascii="SimSun" w:hAnsi="SimSun" w:cs="SimSun" w:hint="eastAsia"/>
                  <w:color w:val="000000"/>
                  <w:kern w:val="0"/>
                  <w:sz w:val="20"/>
                  <w:szCs w:val="20"/>
                  <w:lang w:bidi="ar"/>
                </w:rPr>
                <w:t>169</w:t>
              </w:r>
            </w:ins>
          </w:p>
        </w:tc>
        <w:tc>
          <w:tcPr>
            <w:tcW w:w="1446" w:type="dxa"/>
            <w:vAlign w:val="center"/>
          </w:tcPr>
          <w:p w14:paraId="47449F7D" w14:textId="77777777" w:rsidR="00A83593" w:rsidRDefault="00000000">
            <w:pPr>
              <w:widowControl/>
              <w:jc w:val="center"/>
              <w:textAlignment w:val="center"/>
              <w:rPr>
                <w:ins w:id="3169" w:author="。。。。。。" w:date="2026-01-24T09:38:00Z"/>
                <w:rFonts w:ascii="SimSun" w:hAnsi="SimSun" w:cs="SimSun"/>
                <w:color w:val="000000"/>
                <w:kern w:val="0"/>
                <w:sz w:val="22"/>
                <w:szCs w:val="22"/>
                <w:lang w:bidi="ar"/>
              </w:rPr>
            </w:pPr>
            <w:ins w:id="3170" w:author="。。。。。。" w:date="2026-01-24T09:39:00Z">
              <w:r>
                <w:rPr>
                  <w:rFonts w:ascii="SimSun" w:hAnsi="SimSun" w:cs="SimSun" w:hint="eastAsia"/>
                  <w:color w:val="000000"/>
                  <w:kern w:val="0"/>
                  <w:sz w:val="20"/>
                  <w:szCs w:val="20"/>
                  <w:lang w:bidi="ar"/>
                </w:rPr>
                <w:t>电动机</w:t>
              </w:r>
            </w:ins>
          </w:p>
        </w:tc>
        <w:tc>
          <w:tcPr>
            <w:tcW w:w="2016" w:type="dxa"/>
            <w:vAlign w:val="center"/>
          </w:tcPr>
          <w:p w14:paraId="2EA7661D" w14:textId="77777777" w:rsidR="00A83593" w:rsidRDefault="00000000">
            <w:pPr>
              <w:widowControl/>
              <w:jc w:val="center"/>
              <w:textAlignment w:val="center"/>
              <w:rPr>
                <w:ins w:id="3171" w:author="。。。。。。" w:date="2026-01-24T09:38:00Z"/>
                <w:rFonts w:ascii="SimSun" w:hAnsi="SimSun" w:cs="SimSun"/>
                <w:color w:val="000000"/>
                <w:kern w:val="0"/>
                <w:sz w:val="22"/>
                <w:szCs w:val="22"/>
                <w:lang w:bidi="ar"/>
              </w:rPr>
            </w:pPr>
            <w:ins w:id="3172" w:author="。。。。。。" w:date="2026-01-24T09:39:00Z">
              <w:r>
                <w:rPr>
                  <w:rFonts w:ascii="SimSun" w:hAnsi="SimSun" w:cs="SimSun" w:hint="eastAsia"/>
                  <w:color w:val="000000"/>
                  <w:kern w:val="0"/>
                  <w:sz w:val="20"/>
                  <w:szCs w:val="20"/>
                  <w:lang w:bidi="ar"/>
                </w:rPr>
                <w:t>XD-200电动机（铝线）</w:t>
              </w:r>
              <w:r>
                <w:rPr>
                  <w:rFonts w:ascii="SimSun" w:hAnsi="SimSun" w:cs="SimSun" w:hint="eastAsia"/>
                  <w:color w:val="000000"/>
                  <w:kern w:val="0"/>
                  <w:sz w:val="20"/>
                  <w:szCs w:val="20"/>
                  <w:lang w:bidi="ar"/>
                </w:rPr>
                <w:br/>
                <w:t>220V 50HZ 400W 1.9A 13UF/450V</w:t>
              </w:r>
              <w:r>
                <w:rPr>
                  <w:rFonts w:ascii="SimSun" w:hAnsi="SimSun" w:cs="SimSun" w:hint="eastAsia"/>
                  <w:color w:val="000000"/>
                  <w:kern w:val="0"/>
                  <w:sz w:val="20"/>
                  <w:szCs w:val="20"/>
                  <w:lang w:bidi="ar"/>
                </w:rPr>
                <w:br/>
                <w:t>1320R/MIN B级绝缘 IP10防护 S2/5MIN</w:t>
              </w:r>
            </w:ins>
          </w:p>
        </w:tc>
        <w:tc>
          <w:tcPr>
            <w:tcW w:w="1440" w:type="dxa"/>
            <w:vAlign w:val="center"/>
          </w:tcPr>
          <w:p w14:paraId="670528FF" w14:textId="77777777" w:rsidR="00A83593" w:rsidRDefault="00000000">
            <w:pPr>
              <w:widowControl/>
              <w:jc w:val="center"/>
              <w:textAlignment w:val="center"/>
              <w:rPr>
                <w:ins w:id="3173" w:author="。。。。。。" w:date="2026-01-24T09:38:00Z"/>
                <w:rFonts w:ascii="SimSun" w:hAnsi="SimSun" w:cs="SimSun"/>
                <w:color w:val="000000"/>
                <w:kern w:val="0"/>
                <w:sz w:val="22"/>
                <w:szCs w:val="22"/>
                <w:lang w:bidi="ar"/>
              </w:rPr>
            </w:pPr>
            <w:ins w:id="3174" w:author="。。。。。。" w:date="2026-01-24T09:39:00Z">
              <w:r>
                <w:rPr>
                  <w:rFonts w:ascii="SimSun" w:hAnsi="SimSun" w:cs="SimSun" w:hint="eastAsia"/>
                  <w:color w:val="000000"/>
                  <w:kern w:val="0"/>
                  <w:sz w:val="20"/>
                  <w:szCs w:val="20"/>
                  <w:lang w:bidi="ar"/>
                </w:rPr>
                <w:t>台</w:t>
              </w:r>
            </w:ins>
          </w:p>
        </w:tc>
        <w:tc>
          <w:tcPr>
            <w:tcW w:w="1440" w:type="dxa"/>
            <w:vAlign w:val="center"/>
          </w:tcPr>
          <w:p w14:paraId="4C029CE5" w14:textId="77777777" w:rsidR="00A83593" w:rsidRDefault="00000000">
            <w:pPr>
              <w:widowControl/>
              <w:jc w:val="center"/>
              <w:textAlignment w:val="center"/>
              <w:rPr>
                <w:ins w:id="3175" w:author="。。。。。。" w:date="2026-01-24T09:38:00Z"/>
                <w:rFonts w:ascii="SimSun" w:hAnsi="SimSun" w:cs="SimSun"/>
                <w:color w:val="000000"/>
                <w:kern w:val="0"/>
                <w:sz w:val="22"/>
                <w:szCs w:val="22"/>
                <w:lang w:bidi="ar"/>
              </w:rPr>
            </w:pPr>
            <w:ins w:id="3176" w:author="。。。。。。" w:date="2026-01-24T09:39:00Z">
              <w:r>
                <w:rPr>
                  <w:rFonts w:ascii="SimSun" w:hAnsi="SimSun" w:cs="SimSun" w:hint="eastAsia"/>
                  <w:color w:val="000000"/>
                  <w:kern w:val="0"/>
                  <w:sz w:val="20"/>
                  <w:szCs w:val="20"/>
                  <w:lang w:bidi="ar"/>
                </w:rPr>
                <w:t>1</w:t>
              </w:r>
            </w:ins>
          </w:p>
        </w:tc>
        <w:tc>
          <w:tcPr>
            <w:tcW w:w="1440" w:type="dxa"/>
          </w:tcPr>
          <w:p w14:paraId="1B49EA5D" w14:textId="77777777" w:rsidR="00A83593" w:rsidRDefault="00A83593">
            <w:pPr>
              <w:rPr>
                <w:ins w:id="3177" w:author="。。。。。。" w:date="2026-01-24T09:38:00Z"/>
                <w:rStyle w:val="font41"/>
                <w:rFonts w:ascii="FangSong" w:eastAsia="FangSong" w:hAnsi="FangSong" w:cs="FangSong" w:hint="default"/>
                <w:b w:val="0"/>
                <w:bCs/>
                <w:sz w:val="21"/>
                <w:szCs w:val="21"/>
                <w:lang w:bidi="ar"/>
              </w:rPr>
            </w:pPr>
          </w:p>
        </w:tc>
        <w:tc>
          <w:tcPr>
            <w:tcW w:w="1440" w:type="dxa"/>
          </w:tcPr>
          <w:p w14:paraId="7DB0BE35" w14:textId="77777777" w:rsidR="00A83593" w:rsidRDefault="00A83593">
            <w:pPr>
              <w:rPr>
                <w:ins w:id="3178" w:author="。。。。。。" w:date="2026-01-24T09:38:00Z"/>
                <w:rStyle w:val="font41"/>
                <w:rFonts w:ascii="FangSong" w:eastAsia="FangSong" w:hAnsi="FangSong" w:cs="FangSong" w:hint="default"/>
                <w:b w:val="0"/>
                <w:bCs/>
                <w:sz w:val="21"/>
                <w:szCs w:val="21"/>
                <w:lang w:bidi="ar"/>
              </w:rPr>
            </w:pPr>
          </w:p>
        </w:tc>
        <w:tc>
          <w:tcPr>
            <w:tcW w:w="1480" w:type="dxa"/>
            <w:vAlign w:val="center"/>
          </w:tcPr>
          <w:p w14:paraId="007E01F3" w14:textId="77777777" w:rsidR="00A83593" w:rsidRDefault="00000000">
            <w:pPr>
              <w:widowControl/>
              <w:jc w:val="center"/>
              <w:textAlignment w:val="center"/>
              <w:rPr>
                <w:ins w:id="3179" w:author="。。。。。。" w:date="2026-01-24T09:38:00Z"/>
                <w:rFonts w:ascii="SimSun" w:hAnsi="SimSun" w:cs="SimSun"/>
                <w:color w:val="000000"/>
                <w:kern w:val="0"/>
                <w:sz w:val="22"/>
                <w:szCs w:val="22"/>
                <w:lang w:bidi="ar"/>
              </w:rPr>
            </w:pPr>
            <w:ins w:id="3180" w:author="。。。。。。" w:date="2026-01-24T10:51:00Z">
              <w:r>
                <w:rPr>
                  <w:rFonts w:ascii="SimSun" w:hAnsi="SimSun" w:cs="SimSun" w:hint="eastAsia"/>
                  <w:color w:val="000000"/>
                  <w:kern w:val="0"/>
                  <w:sz w:val="20"/>
                  <w:szCs w:val="20"/>
                  <w:lang w:bidi="ar"/>
                </w:rPr>
                <w:t>2026-03-16</w:t>
              </w:r>
            </w:ins>
          </w:p>
        </w:tc>
        <w:tc>
          <w:tcPr>
            <w:tcW w:w="1451" w:type="dxa"/>
            <w:vAlign w:val="center"/>
          </w:tcPr>
          <w:p w14:paraId="7D1D8324" w14:textId="77777777" w:rsidR="00A83593" w:rsidRDefault="00A83593">
            <w:pPr>
              <w:widowControl/>
              <w:jc w:val="center"/>
              <w:textAlignment w:val="center"/>
              <w:rPr>
                <w:ins w:id="3181" w:author="。。。。。。" w:date="2026-01-24T09:38:00Z"/>
                <w:rFonts w:ascii="SimSun" w:hAnsi="SimSun" w:cs="SimSun"/>
                <w:color w:val="000000"/>
                <w:kern w:val="0"/>
                <w:sz w:val="20"/>
                <w:szCs w:val="20"/>
                <w:lang w:bidi="ar"/>
              </w:rPr>
            </w:pPr>
          </w:p>
        </w:tc>
        <w:tc>
          <w:tcPr>
            <w:tcW w:w="1441" w:type="dxa"/>
            <w:vAlign w:val="center"/>
          </w:tcPr>
          <w:p w14:paraId="703D014D" w14:textId="77777777" w:rsidR="00A83593" w:rsidRDefault="00000000">
            <w:pPr>
              <w:widowControl/>
              <w:jc w:val="center"/>
              <w:textAlignment w:val="center"/>
              <w:rPr>
                <w:ins w:id="3182" w:author="。。。。。。" w:date="2026-01-24T09:38:00Z"/>
                <w:rFonts w:ascii="SimSun" w:hAnsi="SimSun" w:cs="SimSun"/>
                <w:color w:val="000000"/>
                <w:kern w:val="0"/>
                <w:sz w:val="20"/>
                <w:szCs w:val="20"/>
                <w:lang w:bidi="ar"/>
              </w:rPr>
            </w:pPr>
            <w:ins w:id="3183" w:author="。。。。。。" w:date="2026-01-24T10:32:00Z">
              <w:r>
                <w:rPr>
                  <w:rFonts w:ascii="SimSun" w:hAnsi="SimSun" w:cs="SimSun" w:hint="eastAsia"/>
                  <w:noProof/>
                  <w:color w:val="000000"/>
                  <w:kern w:val="0"/>
                  <w:sz w:val="20"/>
                  <w:szCs w:val="20"/>
                  <w:bdr w:val="single" w:sz="4" w:space="0" w:color="000000"/>
                  <w:lang w:bidi="ar"/>
                </w:rPr>
                <w:drawing>
                  <wp:anchor distT="0" distB="0" distL="114300" distR="114300" simplePos="0" relativeHeight="251696128" behindDoc="0" locked="0" layoutInCell="1" allowOverlap="1" wp14:anchorId="1BF41921" wp14:editId="7E74C134">
                    <wp:simplePos x="0" y="0"/>
                    <wp:positionH relativeFrom="column">
                      <wp:posOffset>85090</wp:posOffset>
                    </wp:positionH>
                    <wp:positionV relativeFrom="paragraph">
                      <wp:posOffset>-168275</wp:posOffset>
                    </wp:positionV>
                    <wp:extent cx="647700" cy="499110"/>
                    <wp:effectExtent l="0" t="0" r="7620" b="3810"/>
                    <wp:wrapNone/>
                    <wp:docPr id="211" name="图片_1"/>
                    <wp:cNvGraphicFramePr/>
                    <a:graphic xmlns:a="http://schemas.openxmlformats.org/drawingml/2006/main">
                      <a:graphicData uri="http://schemas.openxmlformats.org/drawingml/2006/picture">
                        <pic:pic xmlns:pic="http://schemas.openxmlformats.org/drawingml/2006/picture">
                          <pic:nvPicPr>
                            <pic:cNvPr id="211" name="图片_1"/>
                            <pic:cNvPicPr/>
                          </pic:nvPicPr>
                          <pic:blipFill>
                            <a:blip r:embed="rId84"/>
                            <a:stretch>
                              <a:fillRect/>
                            </a:stretch>
                          </pic:blipFill>
                          <pic:spPr>
                            <a:xfrm>
                              <a:off x="0" y="0"/>
                              <a:ext cx="647700" cy="499110"/>
                            </a:xfrm>
                            <a:prstGeom prst="rect">
                              <a:avLst/>
                            </a:prstGeom>
                            <a:noFill/>
                            <a:ln>
                              <a:noFill/>
                            </a:ln>
                          </pic:spPr>
                        </pic:pic>
                      </a:graphicData>
                    </a:graphic>
                  </wp:anchor>
                </w:drawing>
              </w:r>
            </w:ins>
          </w:p>
        </w:tc>
      </w:tr>
      <w:tr w:rsidR="00A83593" w14:paraId="07071A93" w14:textId="77777777">
        <w:trPr>
          <w:ins w:id="3184" w:author="。。。。。。" w:date="2026-01-24T09:38:00Z"/>
        </w:trPr>
        <w:tc>
          <w:tcPr>
            <w:tcW w:w="1419" w:type="dxa"/>
            <w:vAlign w:val="center"/>
          </w:tcPr>
          <w:p w14:paraId="7BD82C3C" w14:textId="77777777" w:rsidR="00A83593" w:rsidRDefault="00000000">
            <w:pPr>
              <w:widowControl/>
              <w:jc w:val="center"/>
              <w:textAlignment w:val="center"/>
              <w:rPr>
                <w:ins w:id="3185" w:author="。。。。。。" w:date="2026-01-24T09:38:00Z"/>
                <w:rFonts w:ascii="SimSun" w:hAnsi="SimSun" w:cs="SimSun"/>
                <w:color w:val="000000"/>
                <w:kern w:val="0"/>
                <w:sz w:val="22"/>
                <w:szCs w:val="22"/>
                <w:lang w:bidi="ar"/>
              </w:rPr>
            </w:pPr>
            <w:ins w:id="3186" w:author="。。。。。。" w:date="2026-01-24T09:39:00Z">
              <w:r>
                <w:rPr>
                  <w:rFonts w:ascii="SimSun" w:hAnsi="SimSun" w:cs="SimSun" w:hint="eastAsia"/>
                  <w:color w:val="000000"/>
                  <w:kern w:val="0"/>
                  <w:sz w:val="20"/>
                  <w:szCs w:val="20"/>
                  <w:lang w:bidi="ar"/>
                </w:rPr>
                <w:t>170</w:t>
              </w:r>
            </w:ins>
          </w:p>
        </w:tc>
        <w:tc>
          <w:tcPr>
            <w:tcW w:w="1446" w:type="dxa"/>
            <w:vAlign w:val="center"/>
          </w:tcPr>
          <w:p w14:paraId="2F25F9B3" w14:textId="77777777" w:rsidR="00A83593" w:rsidRDefault="00000000">
            <w:pPr>
              <w:widowControl/>
              <w:jc w:val="center"/>
              <w:textAlignment w:val="center"/>
              <w:rPr>
                <w:ins w:id="3187" w:author="。。。。。。" w:date="2026-01-24T09:38:00Z"/>
                <w:rFonts w:ascii="SimSun" w:hAnsi="SimSun" w:cs="SimSun"/>
                <w:color w:val="000000"/>
                <w:kern w:val="0"/>
                <w:sz w:val="22"/>
                <w:szCs w:val="22"/>
                <w:lang w:bidi="ar"/>
              </w:rPr>
            </w:pPr>
            <w:ins w:id="3188" w:author="。。。。。。" w:date="2026-01-24T09:39:00Z">
              <w:r>
                <w:rPr>
                  <w:rFonts w:ascii="SimSun" w:hAnsi="SimSun" w:cs="SimSun" w:hint="eastAsia"/>
                  <w:color w:val="000000"/>
                  <w:kern w:val="0"/>
                  <w:sz w:val="20"/>
                  <w:szCs w:val="20"/>
                  <w:lang w:bidi="ar"/>
                </w:rPr>
                <w:t>电源模块</w:t>
              </w:r>
            </w:ins>
          </w:p>
        </w:tc>
        <w:tc>
          <w:tcPr>
            <w:tcW w:w="2016" w:type="dxa"/>
            <w:vAlign w:val="center"/>
          </w:tcPr>
          <w:p w14:paraId="5EE92443" w14:textId="77777777" w:rsidR="00A83593" w:rsidRDefault="00000000">
            <w:pPr>
              <w:widowControl/>
              <w:jc w:val="center"/>
              <w:textAlignment w:val="center"/>
              <w:rPr>
                <w:ins w:id="3189" w:author="。。。。。。" w:date="2026-01-24T09:38:00Z"/>
                <w:rFonts w:ascii="SimSun" w:hAnsi="SimSun" w:cs="SimSun"/>
                <w:color w:val="000000"/>
                <w:kern w:val="0"/>
                <w:sz w:val="22"/>
                <w:szCs w:val="22"/>
                <w:lang w:bidi="ar"/>
              </w:rPr>
            </w:pPr>
            <w:ins w:id="3190" w:author="。。。。。。" w:date="2026-01-24T09:39:00Z">
              <w:r>
                <w:rPr>
                  <w:rFonts w:ascii="SimSun" w:hAnsi="SimSun" w:cs="SimSun" w:hint="eastAsia"/>
                  <w:color w:val="000000"/>
                  <w:kern w:val="0"/>
                  <w:sz w:val="20"/>
                  <w:szCs w:val="20"/>
                  <w:lang w:bidi="ar"/>
                </w:rPr>
                <w:t>LSKL-0503B-02</w:t>
              </w:r>
              <w:r>
                <w:rPr>
                  <w:rFonts w:ascii="SimSun" w:hAnsi="SimSun" w:cs="SimSun" w:hint="eastAsia"/>
                  <w:color w:val="000000"/>
                  <w:kern w:val="0"/>
                  <w:sz w:val="20"/>
                  <w:szCs w:val="20"/>
                  <w:lang w:bidi="ar"/>
                </w:rPr>
                <w:br/>
                <w:t>INPUT 220V  AC</w:t>
              </w:r>
              <w:r>
                <w:rPr>
                  <w:rFonts w:ascii="SimSun" w:hAnsi="SimSun" w:cs="SimSun" w:hint="eastAsia"/>
                  <w:color w:val="000000"/>
                  <w:kern w:val="0"/>
                  <w:sz w:val="20"/>
                  <w:szCs w:val="20"/>
                  <w:lang w:bidi="ar"/>
                </w:rPr>
                <w:br/>
                <w:t>OUTPUT 5V 3A；12V 1A；16V 1A</w:t>
              </w:r>
            </w:ins>
          </w:p>
        </w:tc>
        <w:tc>
          <w:tcPr>
            <w:tcW w:w="1440" w:type="dxa"/>
            <w:vAlign w:val="center"/>
          </w:tcPr>
          <w:p w14:paraId="31210F2F" w14:textId="77777777" w:rsidR="00A83593" w:rsidRDefault="00000000">
            <w:pPr>
              <w:widowControl/>
              <w:jc w:val="center"/>
              <w:textAlignment w:val="center"/>
              <w:rPr>
                <w:ins w:id="3191" w:author="。。。。。。" w:date="2026-01-24T09:38:00Z"/>
                <w:rFonts w:ascii="SimSun" w:hAnsi="SimSun" w:cs="SimSun"/>
                <w:color w:val="000000"/>
                <w:kern w:val="0"/>
                <w:sz w:val="22"/>
                <w:szCs w:val="22"/>
                <w:lang w:bidi="ar"/>
              </w:rPr>
            </w:pPr>
            <w:ins w:id="3192" w:author="。。。。。。" w:date="2026-01-24T09:39:00Z">
              <w:r>
                <w:rPr>
                  <w:rFonts w:ascii="SimSun" w:hAnsi="SimSun" w:cs="SimSun" w:hint="eastAsia"/>
                  <w:color w:val="000000"/>
                  <w:kern w:val="0"/>
                  <w:sz w:val="20"/>
                  <w:szCs w:val="20"/>
                  <w:lang w:bidi="ar"/>
                </w:rPr>
                <w:t>块</w:t>
              </w:r>
            </w:ins>
          </w:p>
        </w:tc>
        <w:tc>
          <w:tcPr>
            <w:tcW w:w="1440" w:type="dxa"/>
            <w:vAlign w:val="center"/>
          </w:tcPr>
          <w:p w14:paraId="5C5046AE" w14:textId="77777777" w:rsidR="00A83593" w:rsidRDefault="00000000">
            <w:pPr>
              <w:widowControl/>
              <w:jc w:val="center"/>
              <w:textAlignment w:val="center"/>
              <w:rPr>
                <w:ins w:id="3193" w:author="。。。。。。" w:date="2026-01-24T09:38:00Z"/>
                <w:rFonts w:ascii="SimSun" w:hAnsi="SimSun" w:cs="SimSun"/>
                <w:color w:val="000000"/>
                <w:kern w:val="0"/>
                <w:sz w:val="22"/>
                <w:szCs w:val="22"/>
                <w:lang w:bidi="ar"/>
              </w:rPr>
            </w:pPr>
            <w:ins w:id="3194" w:author="。。。。。。" w:date="2026-01-24T09:39:00Z">
              <w:r>
                <w:rPr>
                  <w:rFonts w:ascii="SimSun" w:hAnsi="SimSun" w:cs="SimSun" w:hint="eastAsia"/>
                  <w:color w:val="000000"/>
                  <w:kern w:val="0"/>
                  <w:sz w:val="20"/>
                  <w:szCs w:val="20"/>
                  <w:lang w:bidi="ar"/>
                </w:rPr>
                <w:t>1</w:t>
              </w:r>
            </w:ins>
          </w:p>
        </w:tc>
        <w:tc>
          <w:tcPr>
            <w:tcW w:w="1440" w:type="dxa"/>
          </w:tcPr>
          <w:p w14:paraId="0EB45B6E" w14:textId="77777777" w:rsidR="00A83593" w:rsidRDefault="00A83593">
            <w:pPr>
              <w:rPr>
                <w:ins w:id="3195" w:author="。。。。。。" w:date="2026-01-24T09:38:00Z"/>
                <w:rStyle w:val="font41"/>
                <w:rFonts w:ascii="FangSong" w:eastAsia="FangSong" w:hAnsi="FangSong" w:cs="FangSong" w:hint="default"/>
                <w:b w:val="0"/>
                <w:bCs/>
                <w:sz w:val="21"/>
                <w:szCs w:val="21"/>
                <w:lang w:bidi="ar"/>
              </w:rPr>
            </w:pPr>
          </w:p>
        </w:tc>
        <w:tc>
          <w:tcPr>
            <w:tcW w:w="1440" w:type="dxa"/>
          </w:tcPr>
          <w:p w14:paraId="382432C0" w14:textId="77777777" w:rsidR="00A83593" w:rsidRDefault="00A83593">
            <w:pPr>
              <w:rPr>
                <w:ins w:id="3196" w:author="。。。。。。" w:date="2026-01-24T09:38:00Z"/>
                <w:rStyle w:val="font41"/>
                <w:rFonts w:ascii="FangSong" w:eastAsia="FangSong" w:hAnsi="FangSong" w:cs="FangSong" w:hint="default"/>
                <w:b w:val="0"/>
                <w:bCs/>
                <w:sz w:val="21"/>
                <w:szCs w:val="21"/>
                <w:lang w:bidi="ar"/>
              </w:rPr>
            </w:pPr>
          </w:p>
        </w:tc>
        <w:tc>
          <w:tcPr>
            <w:tcW w:w="1480" w:type="dxa"/>
            <w:vAlign w:val="center"/>
          </w:tcPr>
          <w:p w14:paraId="5FBBB488" w14:textId="77777777" w:rsidR="00A83593" w:rsidRDefault="00000000">
            <w:pPr>
              <w:widowControl/>
              <w:jc w:val="center"/>
              <w:textAlignment w:val="center"/>
              <w:rPr>
                <w:ins w:id="3197" w:author="。。。。。。" w:date="2026-01-24T09:38:00Z"/>
                <w:rFonts w:ascii="SimSun" w:hAnsi="SimSun" w:cs="SimSun"/>
                <w:color w:val="000000"/>
                <w:kern w:val="0"/>
                <w:sz w:val="22"/>
                <w:szCs w:val="22"/>
                <w:lang w:bidi="ar"/>
              </w:rPr>
            </w:pPr>
            <w:ins w:id="3198" w:author="。。。。。。" w:date="2026-01-24T10:51:00Z">
              <w:r>
                <w:rPr>
                  <w:rFonts w:ascii="SimSun" w:hAnsi="SimSun" w:cs="SimSun" w:hint="eastAsia"/>
                  <w:color w:val="000000"/>
                  <w:kern w:val="0"/>
                  <w:sz w:val="20"/>
                  <w:szCs w:val="20"/>
                  <w:lang w:bidi="ar"/>
                </w:rPr>
                <w:t>2026-03-16</w:t>
              </w:r>
            </w:ins>
          </w:p>
        </w:tc>
        <w:tc>
          <w:tcPr>
            <w:tcW w:w="1451" w:type="dxa"/>
            <w:vAlign w:val="center"/>
          </w:tcPr>
          <w:p w14:paraId="3F09BBDE" w14:textId="77777777" w:rsidR="00A83593" w:rsidRDefault="00000000">
            <w:pPr>
              <w:widowControl/>
              <w:jc w:val="center"/>
              <w:textAlignment w:val="center"/>
              <w:rPr>
                <w:ins w:id="3199" w:author="。。。。。。" w:date="2026-01-24T09:38:00Z"/>
                <w:rFonts w:ascii="SimSun" w:hAnsi="SimSun" w:cs="SimSun"/>
                <w:color w:val="000000"/>
                <w:sz w:val="20"/>
                <w:szCs w:val="20"/>
              </w:rPr>
            </w:pPr>
            <w:ins w:id="3200" w:author="。。。。。。" w:date="2026-01-24T10:03:00Z">
              <w:r>
                <w:rPr>
                  <w:rFonts w:ascii="SimSun" w:hAnsi="SimSun" w:cs="SimSun" w:hint="eastAsia"/>
                  <w:color w:val="000000"/>
                  <w:kern w:val="0"/>
                  <w:sz w:val="20"/>
                  <w:szCs w:val="20"/>
                  <w:lang w:bidi="ar"/>
                </w:rPr>
                <w:t>参考：保定隆胜电气有限公司</w:t>
              </w:r>
            </w:ins>
          </w:p>
        </w:tc>
        <w:tc>
          <w:tcPr>
            <w:tcW w:w="1441" w:type="dxa"/>
            <w:vAlign w:val="center"/>
          </w:tcPr>
          <w:p w14:paraId="73791427" w14:textId="77777777" w:rsidR="00A83593" w:rsidRDefault="00000000">
            <w:pPr>
              <w:widowControl/>
              <w:jc w:val="center"/>
              <w:textAlignment w:val="center"/>
              <w:rPr>
                <w:ins w:id="3201" w:author="。。。。。。" w:date="2026-01-24T09:38:00Z"/>
                <w:rFonts w:ascii="SimSun" w:hAnsi="SimSun" w:cs="SimSun"/>
                <w:color w:val="000000"/>
                <w:kern w:val="0"/>
                <w:sz w:val="20"/>
                <w:szCs w:val="20"/>
                <w:lang w:bidi="ar"/>
              </w:rPr>
            </w:pPr>
            <w:ins w:id="3202" w:author="。。。。。。" w:date="2026-01-24T10:32:00Z">
              <w:r>
                <w:rPr>
                  <w:rFonts w:ascii="SimSun" w:hAnsi="SimSun" w:cs="SimSun" w:hint="eastAsia"/>
                  <w:noProof/>
                  <w:color w:val="000000"/>
                  <w:kern w:val="0"/>
                  <w:sz w:val="20"/>
                  <w:szCs w:val="20"/>
                  <w:bdr w:val="single" w:sz="4" w:space="0" w:color="000000"/>
                  <w:lang w:bidi="ar"/>
                </w:rPr>
                <w:drawing>
                  <wp:anchor distT="0" distB="0" distL="114300" distR="114300" simplePos="0" relativeHeight="251698176" behindDoc="0" locked="0" layoutInCell="1" allowOverlap="1" wp14:anchorId="6024ED43" wp14:editId="03AF0979">
                    <wp:simplePos x="0" y="0"/>
                    <wp:positionH relativeFrom="column">
                      <wp:posOffset>509905</wp:posOffset>
                    </wp:positionH>
                    <wp:positionV relativeFrom="paragraph">
                      <wp:posOffset>139065</wp:posOffset>
                    </wp:positionV>
                    <wp:extent cx="270510" cy="292100"/>
                    <wp:effectExtent l="0" t="0" r="3810" b="12700"/>
                    <wp:wrapNone/>
                    <wp:docPr id="213" name="图片_3"/>
                    <wp:cNvGraphicFramePr/>
                    <a:graphic xmlns:a="http://schemas.openxmlformats.org/drawingml/2006/main">
                      <a:graphicData uri="http://schemas.openxmlformats.org/drawingml/2006/picture">
                        <pic:pic xmlns:pic="http://schemas.openxmlformats.org/drawingml/2006/picture">
                          <pic:nvPicPr>
                            <pic:cNvPr id="213" name="图片_3"/>
                            <pic:cNvPicPr/>
                          </pic:nvPicPr>
                          <pic:blipFill>
                            <a:blip r:embed="rId85"/>
                            <a:stretch>
                              <a:fillRect/>
                            </a:stretch>
                          </pic:blipFill>
                          <pic:spPr>
                            <a:xfrm>
                              <a:off x="0" y="0"/>
                              <a:ext cx="270510" cy="292100"/>
                            </a:xfrm>
                            <a:prstGeom prst="rect">
                              <a:avLst/>
                            </a:prstGeom>
                            <a:noFill/>
                            <a:ln>
                              <a:noFill/>
                            </a:ln>
                          </pic:spPr>
                        </pic:pic>
                      </a:graphicData>
                    </a:graphic>
                  </wp:anchor>
                </w:drawing>
              </w:r>
              <w:r>
                <w:rPr>
                  <w:rFonts w:ascii="SimSun" w:hAnsi="SimSun" w:cs="SimSun" w:hint="eastAsia"/>
                  <w:noProof/>
                  <w:color w:val="000000"/>
                  <w:kern w:val="0"/>
                  <w:sz w:val="20"/>
                  <w:szCs w:val="20"/>
                  <w:bdr w:val="single" w:sz="4" w:space="0" w:color="000000"/>
                  <w:lang w:bidi="ar"/>
                </w:rPr>
                <w:drawing>
                  <wp:anchor distT="0" distB="0" distL="114300" distR="114300" simplePos="0" relativeHeight="251697152" behindDoc="0" locked="0" layoutInCell="1" allowOverlap="1" wp14:anchorId="6D0B0A2C" wp14:editId="5B92220F">
                    <wp:simplePos x="0" y="0"/>
                    <wp:positionH relativeFrom="column">
                      <wp:posOffset>-26670</wp:posOffset>
                    </wp:positionH>
                    <wp:positionV relativeFrom="paragraph">
                      <wp:posOffset>135255</wp:posOffset>
                    </wp:positionV>
                    <wp:extent cx="481965" cy="286385"/>
                    <wp:effectExtent l="0" t="0" r="5715" b="3175"/>
                    <wp:wrapNone/>
                    <wp:docPr id="212" name="图片_2"/>
                    <wp:cNvGraphicFramePr/>
                    <a:graphic xmlns:a="http://schemas.openxmlformats.org/drawingml/2006/main">
                      <a:graphicData uri="http://schemas.openxmlformats.org/drawingml/2006/picture">
                        <pic:pic xmlns:pic="http://schemas.openxmlformats.org/drawingml/2006/picture">
                          <pic:nvPicPr>
                            <pic:cNvPr id="212" name="图片_2"/>
                            <pic:cNvPicPr/>
                          </pic:nvPicPr>
                          <pic:blipFill>
                            <a:blip r:embed="rId86"/>
                            <a:stretch>
                              <a:fillRect/>
                            </a:stretch>
                          </pic:blipFill>
                          <pic:spPr>
                            <a:xfrm>
                              <a:off x="0" y="0"/>
                              <a:ext cx="481965" cy="286385"/>
                            </a:xfrm>
                            <a:prstGeom prst="rect">
                              <a:avLst/>
                            </a:prstGeom>
                            <a:noFill/>
                            <a:ln>
                              <a:noFill/>
                            </a:ln>
                          </pic:spPr>
                        </pic:pic>
                      </a:graphicData>
                    </a:graphic>
                  </wp:anchor>
                </w:drawing>
              </w:r>
            </w:ins>
          </w:p>
        </w:tc>
      </w:tr>
      <w:tr w:rsidR="00A83593" w14:paraId="7CE6E67A" w14:textId="77777777">
        <w:tc>
          <w:tcPr>
            <w:tcW w:w="10641" w:type="dxa"/>
            <w:gridSpan w:val="7"/>
            <w:vAlign w:val="center"/>
          </w:tcPr>
          <w:p w14:paraId="36933D5D" w14:textId="77777777" w:rsidR="00A83593" w:rsidRDefault="00000000">
            <w:pPr>
              <w:widowControl/>
              <w:jc w:val="center"/>
              <w:textAlignment w:val="center"/>
              <w:rPr>
                <w:rFonts w:ascii="FangSong" w:eastAsia="FangSong" w:hAnsi="FangSong" w:cs="FangSong"/>
                <w:color w:val="000000"/>
                <w:kern w:val="0"/>
                <w:szCs w:val="21"/>
                <w:lang w:bidi="ar"/>
              </w:rPr>
            </w:pPr>
            <w:r>
              <w:rPr>
                <w:rFonts w:ascii="FangSong" w:eastAsia="FangSong" w:hAnsi="FangSong" w:cs="FangSong" w:hint="eastAsia"/>
                <w:color w:val="000000"/>
                <w:kern w:val="0"/>
                <w:szCs w:val="21"/>
                <w:lang w:bidi="ar"/>
              </w:rPr>
              <w:t>小计</w:t>
            </w:r>
          </w:p>
        </w:tc>
        <w:tc>
          <w:tcPr>
            <w:tcW w:w="4372" w:type="dxa"/>
            <w:gridSpan w:val="3"/>
          </w:tcPr>
          <w:p w14:paraId="49A5E8F5" w14:textId="77777777" w:rsidR="00A83593" w:rsidRDefault="00A83593">
            <w:pPr>
              <w:rPr>
                <w:rStyle w:val="font41"/>
                <w:rFonts w:ascii="FangSong" w:eastAsia="FangSong" w:hAnsi="FangSong" w:cs="FangSong" w:hint="default"/>
                <w:b w:val="0"/>
                <w:bCs/>
                <w:sz w:val="21"/>
                <w:szCs w:val="21"/>
                <w:lang w:bidi="ar"/>
              </w:rPr>
            </w:pPr>
          </w:p>
        </w:tc>
      </w:tr>
      <w:tr w:rsidR="00A83593" w14:paraId="52613CB9" w14:textId="77777777">
        <w:tc>
          <w:tcPr>
            <w:tcW w:w="10641" w:type="dxa"/>
            <w:gridSpan w:val="7"/>
            <w:vAlign w:val="center"/>
          </w:tcPr>
          <w:p w14:paraId="4124D09B" w14:textId="77777777" w:rsidR="00A83593" w:rsidRDefault="00000000">
            <w:pPr>
              <w:widowControl/>
              <w:jc w:val="center"/>
              <w:textAlignment w:val="center"/>
              <w:rPr>
                <w:rFonts w:ascii="FangSong" w:eastAsia="FangSong" w:hAnsi="FangSong" w:cs="FangSong"/>
                <w:color w:val="000000"/>
                <w:kern w:val="0"/>
                <w:szCs w:val="21"/>
                <w:lang w:bidi="ar"/>
              </w:rPr>
            </w:pPr>
            <w:r>
              <w:rPr>
                <w:rFonts w:ascii="FangSong" w:eastAsia="FangSong" w:hAnsi="FangSong" w:cs="FangSong" w:hint="eastAsia"/>
                <w:color w:val="000000"/>
                <w:kern w:val="0"/>
                <w:szCs w:val="21"/>
                <w:lang w:bidi="ar"/>
              </w:rPr>
              <w:t>PPN11%</w:t>
            </w:r>
          </w:p>
        </w:tc>
        <w:tc>
          <w:tcPr>
            <w:tcW w:w="4372" w:type="dxa"/>
            <w:gridSpan w:val="3"/>
          </w:tcPr>
          <w:p w14:paraId="3C638E92" w14:textId="77777777" w:rsidR="00A83593" w:rsidRDefault="00A83593">
            <w:pPr>
              <w:rPr>
                <w:rStyle w:val="font41"/>
                <w:rFonts w:ascii="FangSong" w:eastAsia="FangSong" w:hAnsi="FangSong" w:cs="FangSong" w:hint="default"/>
                <w:b w:val="0"/>
                <w:bCs/>
                <w:sz w:val="21"/>
                <w:szCs w:val="21"/>
                <w:lang w:bidi="ar"/>
              </w:rPr>
            </w:pPr>
          </w:p>
        </w:tc>
      </w:tr>
      <w:tr w:rsidR="00A83593" w14:paraId="37865174" w14:textId="77777777">
        <w:tc>
          <w:tcPr>
            <w:tcW w:w="10641" w:type="dxa"/>
            <w:gridSpan w:val="7"/>
            <w:vAlign w:val="center"/>
          </w:tcPr>
          <w:p w14:paraId="77635C32" w14:textId="77777777" w:rsidR="00A83593" w:rsidRDefault="00000000">
            <w:pPr>
              <w:widowControl/>
              <w:jc w:val="center"/>
              <w:textAlignment w:val="center"/>
              <w:rPr>
                <w:rFonts w:ascii="FangSong" w:eastAsia="FangSong" w:hAnsi="FangSong" w:cs="FangSong"/>
                <w:color w:val="000000"/>
                <w:kern w:val="0"/>
                <w:szCs w:val="21"/>
                <w:lang w:bidi="ar"/>
              </w:rPr>
            </w:pPr>
            <w:r>
              <w:rPr>
                <w:rFonts w:ascii="FangSong" w:eastAsia="FangSong" w:hAnsi="FangSong" w:cs="FangSong" w:hint="eastAsia"/>
                <w:color w:val="000000"/>
                <w:kern w:val="0"/>
                <w:szCs w:val="21"/>
                <w:lang w:bidi="ar"/>
              </w:rPr>
              <w:t>总计</w:t>
            </w:r>
          </w:p>
        </w:tc>
        <w:tc>
          <w:tcPr>
            <w:tcW w:w="4372" w:type="dxa"/>
            <w:gridSpan w:val="3"/>
          </w:tcPr>
          <w:p w14:paraId="39D4E5F2" w14:textId="77777777" w:rsidR="00A83593" w:rsidRDefault="00A83593">
            <w:pPr>
              <w:rPr>
                <w:rStyle w:val="font41"/>
                <w:rFonts w:ascii="FangSong" w:eastAsia="FangSong" w:hAnsi="FangSong" w:cs="FangSong" w:hint="default"/>
                <w:b w:val="0"/>
                <w:bCs/>
                <w:sz w:val="21"/>
                <w:szCs w:val="21"/>
                <w:lang w:bidi="ar"/>
              </w:rPr>
            </w:pPr>
          </w:p>
        </w:tc>
      </w:tr>
      <w:tr w:rsidR="00A83593" w14:paraId="591E7486" w14:textId="77777777">
        <w:tc>
          <w:tcPr>
            <w:tcW w:w="2865" w:type="dxa"/>
            <w:gridSpan w:val="2"/>
            <w:vAlign w:val="center"/>
          </w:tcPr>
          <w:p w14:paraId="36EF8F21" w14:textId="77777777" w:rsidR="00A83593" w:rsidRDefault="00000000">
            <w:pPr>
              <w:widowControl/>
              <w:adjustRightInd w:val="0"/>
              <w:snapToGrid w:val="0"/>
              <w:spacing w:line="240" w:lineRule="auto"/>
              <w:jc w:val="center"/>
              <w:textAlignment w:val="center"/>
              <w:rPr>
                <w:rStyle w:val="font91"/>
                <w:rFonts w:ascii="FangSong" w:eastAsia="FangSong" w:hAnsi="FangSong" w:cs="FangSong" w:hint="default"/>
                <w:b w:val="0"/>
                <w:bCs/>
                <w:sz w:val="21"/>
                <w:szCs w:val="21"/>
                <w:lang w:bidi="ar"/>
              </w:rPr>
            </w:pPr>
            <w:r>
              <w:rPr>
                <w:rStyle w:val="font91"/>
                <w:rFonts w:ascii="FangSong" w:eastAsia="FangSong" w:hAnsi="FangSong" w:cs="FangSong" w:hint="default"/>
                <w:b w:val="0"/>
                <w:bCs/>
                <w:sz w:val="21"/>
                <w:szCs w:val="21"/>
                <w:lang w:bidi="ar"/>
              </w:rPr>
              <w:t>交货期</w:t>
            </w:r>
          </w:p>
          <w:p w14:paraId="1F52C37A" w14:textId="77777777" w:rsidR="00A83593" w:rsidRDefault="00000000">
            <w:pPr>
              <w:widowControl/>
              <w:adjustRightInd w:val="0"/>
              <w:snapToGrid w:val="0"/>
              <w:spacing w:line="240" w:lineRule="auto"/>
              <w:jc w:val="center"/>
              <w:textAlignment w:val="center"/>
            </w:pPr>
            <w:r>
              <w:rPr>
                <w:rStyle w:val="font91"/>
                <w:rFonts w:ascii="FangSong" w:eastAsia="FangSong" w:hAnsi="FangSong" w:cs="FangSong" w:hint="default"/>
                <w:b w:val="0"/>
                <w:bCs/>
                <w:sz w:val="21"/>
                <w:szCs w:val="21"/>
                <w:lang w:bidi="ar"/>
              </w:rPr>
              <w:t>Pengiriman tepat waktu</w:t>
            </w:r>
          </w:p>
        </w:tc>
        <w:tc>
          <w:tcPr>
            <w:tcW w:w="3456" w:type="dxa"/>
            <w:gridSpan w:val="2"/>
            <w:vAlign w:val="center"/>
          </w:tcPr>
          <w:p w14:paraId="4521D4AB" w14:textId="77777777" w:rsidR="00A83593" w:rsidRDefault="00000000">
            <w:pPr>
              <w:rPr>
                <w:del w:id="3203" w:author="。。。。。。" w:date="2026-01-03T11:30:00Z"/>
              </w:rPr>
            </w:pPr>
            <w:del w:id="3204" w:author="。。。。。。" w:date="2026-01-03T11:30:00Z">
              <w:r>
                <w:rPr>
                  <w:rFonts w:hint="eastAsia"/>
                </w:rPr>
                <w:delText>满足采购清单的到货要求</w:delText>
              </w:r>
              <w:r>
                <w:rPr>
                  <w:rFonts w:hint="eastAsia"/>
                </w:rPr>
                <w:delText>Memenuhi persyaratan pengiriman dari daftar pembelian.</w:delText>
              </w:r>
            </w:del>
          </w:p>
          <w:p w14:paraId="3DE88A8C" w14:textId="77777777" w:rsidR="00A83593" w:rsidRDefault="00A83593">
            <w:pPr>
              <w:widowControl/>
              <w:adjustRightInd w:val="0"/>
              <w:snapToGrid w:val="0"/>
              <w:spacing w:line="240" w:lineRule="auto"/>
              <w:jc w:val="center"/>
              <w:textAlignment w:val="center"/>
            </w:pPr>
          </w:p>
        </w:tc>
        <w:tc>
          <w:tcPr>
            <w:tcW w:w="4320" w:type="dxa"/>
            <w:gridSpan w:val="3"/>
            <w:vAlign w:val="center"/>
          </w:tcPr>
          <w:p w14:paraId="1D180251" w14:textId="77777777" w:rsidR="00A83593" w:rsidRDefault="00000000">
            <w:pPr>
              <w:widowControl/>
              <w:adjustRightInd w:val="0"/>
              <w:snapToGrid w:val="0"/>
              <w:spacing w:line="240" w:lineRule="auto"/>
              <w:jc w:val="center"/>
              <w:textAlignment w:val="center"/>
              <w:rPr>
                <w:rStyle w:val="font91"/>
                <w:rFonts w:ascii="FangSong" w:eastAsia="FangSong" w:hAnsi="FangSong" w:cs="FangSong" w:hint="default"/>
                <w:b w:val="0"/>
                <w:bCs/>
                <w:sz w:val="21"/>
                <w:szCs w:val="21"/>
                <w:lang w:bidi="ar"/>
              </w:rPr>
            </w:pPr>
            <w:r>
              <w:rPr>
                <w:rStyle w:val="font91"/>
                <w:rFonts w:ascii="FangSong" w:eastAsia="FangSong" w:hAnsi="FangSong" w:cs="FangSong" w:hint="default"/>
                <w:b w:val="0"/>
                <w:bCs/>
                <w:sz w:val="21"/>
                <w:szCs w:val="21"/>
                <w:lang w:bidi="ar"/>
              </w:rPr>
              <w:t>供应商名称</w:t>
            </w:r>
          </w:p>
          <w:p w14:paraId="3D1D8EA7" w14:textId="77777777" w:rsidR="00A83593" w:rsidRDefault="00000000">
            <w:pPr>
              <w:widowControl/>
              <w:adjustRightInd w:val="0"/>
              <w:snapToGrid w:val="0"/>
              <w:spacing w:line="240" w:lineRule="auto"/>
              <w:jc w:val="center"/>
              <w:textAlignment w:val="center"/>
            </w:pPr>
            <w:r>
              <w:rPr>
                <w:rStyle w:val="font91"/>
                <w:rFonts w:ascii="FangSong" w:eastAsia="FangSong" w:hAnsi="FangSong" w:cs="FangSong" w:hint="default"/>
                <w:b w:val="0"/>
                <w:bCs/>
                <w:sz w:val="21"/>
                <w:szCs w:val="21"/>
                <w:lang w:bidi="ar"/>
              </w:rPr>
              <w:t>Nama Pemasok</w:t>
            </w:r>
          </w:p>
        </w:tc>
        <w:tc>
          <w:tcPr>
            <w:tcW w:w="4372" w:type="dxa"/>
            <w:gridSpan w:val="3"/>
            <w:vAlign w:val="center"/>
          </w:tcPr>
          <w:p w14:paraId="31F68379" w14:textId="77777777" w:rsidR="00A83593" w:rsidRDefault="00A83593">
            <w:pPr>
              <w:widowControl/>
              <w:adjustRightInd w:val="0"/>
              <w:snapToGrid w:val="0"/>
              <w:spacing w:line="240" w:lineRule="auto"/>
              <w:jc w:val="center"/>
            </w:pPr>
          </w:p>
        </w:tc>
      </w:tr>
      <w:tr w:rsidR="00A83593" w14:paraId="1906688F" w14:textId="77777777">
        <w:tc>
          <w:tcPr>
            <w:tcW w:w="2865" w:type="dxa"/>
            <w:gridSpan w:val="2"/>
            <w:vAlign w:val="center"/>
          </w:tcPr>
          <w:p w14:paraId="00692208" w14:textId="77777777" w:rsidR="00A83593" w:rsidRDefault="00000000">
            <w:pPr>
              <w:widowControl/>
              <w:adjustRightInd w:val="0"/>
              <w:snapToGrid w:val="0"/>
              <w:spacing w:line="240" w:lineRule="auto"/>
              <w:jc w:val="center"/>
              <w:textAlignment w:val="center"/>
              <w:rPr>
                <w:rStyle w:val="font91"/>
                <w:rFonts w:ascii="FangSong" w:eastAsia="FangSong" w:hAnsi="FangSong" w:cs="FangSong" w:hint="default"/>
                <w:b w:val="0"/>
                <w:bCs/>
                <w:sz w:val="21"/>
                <w:szCs w:val="21"/>
                <w:lang w:bidi="ar"/>
              </w:rPr>
            </w:pPr>
            <w:r>
              <w:rPr>
                <w:rStyle w:val="font91"/>
                <w:rFonts w:ascii="FangSong" w:eastAsia="FangSong" w:hAnsi="FangSong" w:cs="FangSong" w:hint="default"/>
                <w:b w:val="0"/>
                <w:bCs/>
                <w:sz w:val="21"/>
                <w:szCs w:val="21"/>
                <w:lang w:bidi="ar"/>
              </w:rPr>
              <w:t>联系地址</w:t>
            </w:r>
          </w:p>
          <w:p w14:paraId="5C4B4F37" w14:textId="77777777" w:rsidR="00A83593" w:rsidRDefault="00000000">
            <w:pPr>
              <w:widowControl/>
              <w:adjustRightInd w:val="0"/>
              <w:snapToGrid w:val="0"/>
              <w:spacing w:line="240" w:lineRule="auto"/>
              <w:jc w:val="center"/>
              <w:textAlignment w:val="center"/>
            </w:pPr>
            <w:r>
              <w:rPr>
                <w:rStyle w:val="font91"/>
                <w:rFonts w:ascii="FangSong" w:eastAsia="FangSong" w:hAnsi="FangSong" w:cs="FangSong" w:hint="default"/>
                <w:b w:val="0"/>
                <w:bCs/>
                <w:sz w:val="21"/>
                <w:szCs w:val="21"/>
                <w:lang w:bidi="ar"/>
              </w:rPr>
              <w:t>Alamat Kontak</w:t>
            </w:r>
          </w:p>
        </w:tc>
        <w:tc>
          <w:tcPr>
            <w:tcW w:w="12148" w:type="dxa"/>
            <w:gridSpan w:val="8"/>
            <w:vAlign w:val="center"/>
          </w:tcPr>
          <w:p w14:paraId="502AE7AB" w14:textId="77777777" w:rsidR="00A83593" w:rsidRDefault="00A83593">
            <w:pPr>
              <w:widowControl/>
              <w:adjustRightInd w:val="0"/>
              <w:snapToGrid w:val="0"/>
              <w:spacing w:line="240" w:lineRule="auto"/>
              <w:jc w:val="center"/>
            </w:pPr>
          </w:p>
        </w:tc>
      </w:tr>
      <w:tr w:rsidR="00A83593" w14:paraId="4D78A58F" w14:textId="77777777">
        <w:tc>
          <w:tcPr>
            <w:tcW w:w="15013" w:type="dxa"/>
            <w:gridSpan w:val="10"/>
          </w:tcPr>
          <w:p w14:paraId="25E5FCD5" w14:textId="77777777" w:rsidR="00A83593" w:rsidRDefault="00A83593">
            <w:pPr>
              <w:widowControl/>
              <w:adjustRightInd w:val="0"/>
              <w:snapToGrid w:val="0"/>
              <w:spacing w:line="240" w:lineRule="auto"/>
              <w:jc w:val="left"/>
              <w:textAlignment w:val="top"/>
              <w:rPr>
                <w:rStyle w:val="font41"/>
                <w:rFonts w:ascii="FangSong" w:eastAsia="FangSong" w:hAnsi="FangSong" w:cs="FangSong" w:hint="default"/>
                <w:b w:val="0"/>
                <w:bCs/>
                <w:sz w:val="21"/>
                <w:szCs w:val="21"/>
                <w:lang w:bidi="ar"/>
              </w:rPr>
            </w:pPr>
          </w:p>
          <w:p w14:paraId="03214AC7" w14:textId="77777777" w:rsidR="00A83593" w:rsidRDefault="00000000">
            <w:pPr>
              <w:widowControl/>
              <w:adjustRightInd w:val="0"/>
              <w:snapToGrid w:val="0"/>
              <w:spacing w:line="240" w:lineRule="auto"/>
              <w:jc w:val="left"/>
              <w:textAlignment w:val="top"/>
              <w:rPr>
                <w:rStyle w:val="font41"/>
                <w:rFonts w:ascii="FangSong" w:eastAsia="FangSong" w:hAnsi="FangSong" w:cs="FangSong" w:hint="default"/>
                <w:b w:val="0"/>
                <w:bCs/>
                <w:sz w:val="21"/>
                <w:szCs w:val="21"/>
                <w:lang w:bidi="ar"/>
              </w:rPr>
            </w:pPr>
            <w:r>
              <w:rPr>
                <w:rStyle w:val="font41"/>
                <w:rFonts w:ascii="FangSong" w:eastAsia="FangSong" w:hAnsi="FangSong" w:cs="FangSong" w:hint="default"/>
                <w:b w:val="0"/>
                <w:bCs/>
                <w:sz w:val="21"/>
                <w:szCs w:val="21"/>
                <w:lang w:bidi="ar"/>
              </w:rPr>
              <w:t>报价人：              （签字）                联系方式：</w:t>
            </w:r>
          </w:p>
          <w:p w14:paraId="2F3E6E24" w14:textId="77777777" w:rsidR="00A83593" w:rsidRDefault="00000000">
            <w:pPr>
              <w:widowControl/>
              <w:adjustRightInd w:val="0"/>
              <w:snapToGrid w:val="0"/>
              <w:spacing w:line="240" w:lineRule="auto"/>
              <w:jc w:val="left"/>
              <w:textAlignment w:val="top"/>
              <w:rPr>
                <w:rStyle w:val="font41"/>
                <w:rFonts w:ascii="FangSong" w:eastAsia="FangSong" w:hAnsi="FangSong" w:cs="FangSong" w:hint="default"/>
                <w:b w:val="0"/>
                <w:bCs/>
                <w:sz w:val="21"/>
                <w:szCs w:val="21"/>
                <w:lang w:bidi="ar"/>
              </w:rPr>
            </w:pPr>
            <w:r>
              <w:rPr>
                <w:rStyle w:val="font41"/>
                <w:rFonts w:ascii="FangSong" w:eastAsia="FangSong" w:hAnsi="FangSong" w:cs="FangSong" w:hint="default"/>
                <w:b w:val="0"/>
                <w:bCs/>
                <w:sz w:val="21"/>
                <w:szCs w:val="21"/>
                <w:lang w:bidi="ar"/>
              </w:rPr>
              <w:t>Penyedia Penawaran:  (Tanda Tangan)              Rincian Kontak:</w:t>
            </w:r>
          </w:p>
          <w:p w14:paraId="09141740" w14:textId="77777777" w:rsidR="00A83593" w:rsidRDefault="00A83593">
            <w:pPr>
              <w:widowControl/>
              <w:adjustRightInd w:val="0"/>
              <w:snapToGrid w:val="0"/>
              <w:spacing w:line="240" w:lineRule="auto"/>
              <w:ind w:firstLineChars="2100" w:firstLine="4410"/>
              <w:jc w:val="left"/>
              <w:textAlignment w:val="top"/>
              <w:rPr>
                <w:rStyle w:val="font41"/>
                <w:rFonts w:ascii="FangSong" w:eastAsia="FangSong" w:hAnsi="FangSong" w:cs="FangSong" w:hint="default"/>
                <w:b w:val="0"/>
                <w:bCs/>
                <w:sz w:val="21"/>
                <w:szCs w:val="21"/>
                <w:lang w:bidi="ar"/>
              </w:rPr>
            </w:pPr>
          </w:p>
          <w:p w14:paraId="62CCB742" w14:textId="77777777" w:rsidR="00A83593" w:rsidRDefault="00000000">
            <w:pPr>
              <w:widowControl/>
              <w:adjustRightInd w:val="0"/>
              <w:snapToGrid w:val="0"/>
              <w:spacing w:line="240" w:lineRule="auto"/>
              <w:jc w:val="left"/>
              <w:textAlignment w:val="top"/>
              <w:rPr>
                <w:rStyle w:val="font41"/>
                <w:rFonts w:ascii="FangSong" w:eastAsia="FangSong" w:hAnsi="FangSong" w:cs="FangSong" w:hint="default"/>
                <w:b w:val="0"/>
                <w:bCs/>
                <w:sz w:val="21"/>
                <w:szCs w:val="21"/>
                <w:lang w:bidi="ar"/>
              </w:rPr>
            </w:pPr>
            <w:r>
              <w:rPr>
                <w:rStyle w:val="font41"/>
                <w:rFonts w:ascii="FangSong" w:eastAsia="FangSong" w:hAnsi="FangSong" w:cs="FangSong" w:hint="default"/>
                <w:b w:val="0"/>
                <w:bCs/>
                <w:sz w:val="21"/>
                <w:szCs w:val="21"/>
                <w:lang w:bidi="ar"/>
              </w:rPr>
              <w:t>报价单位：            （盖章）</w:t>
            </w:r>
          </w:p>
          <w:p w14:paraId="629F43FA" w14:textId="77777777" w:rsidR="00A83593" w:rsidRDefault="00000000">
            <w:pPr>
              <w:widowControl/>
              <w:adjustRightInd w:val="0"/>
              <w:snapToGrid w:val="0"/>
              <w:spacing w:line="240" w:lineRule="auto"/>
              <w:jc w:val="left"/>
              <w:textAlignment w:val="top"/>
              <w:rPr>
                <w:rStyle w:val="font41"/>
                <w:rFonts w:ascii="FangSong" w:eastAsia="FangSong" w:hAnsi="FangSong" w:cs="FangSong" w:hint="default"/>
                <w:b w:val="0"/>
                <w:bCs/>
                <w:sz w:val="21"/>
                <w:szCs w:val="21"/>
                <w:lang w:bidi="ar"/>
              </w:rPr>
            </w:pPr>
            <w:r>
              <w:rPr>
                <w:rStyle w:val="font41"/>
                <w:rFonts w:ascii="FangSong" w:eastAsia="FangSong" w:hAnsi="FangSong" w:cs="FangSong" w:hint="default"/>
                <w:b w:val="0"/>
                <w:bCs/>
                <w:sz w:val="21"/>
                <w:szCs w:val="21"/>
                <w:lang w:bidi="ar"/>
              </w:rPr>
              <w:t>Organisasi Penawaran:            (Stempel)</w:t>
            </w:r>
          </w:p>
          <w:p w14:paraId="12FFC855" w14:textId="77777777" w:rsidR="00A83593" w:rsidRDefault="00A83593">
            <w:pPr>
              <w:widowControl/>
              <w:adjustRightInd w:val="0"/>
              <w:snapToGrid w:val="0"/>
              <w:spacing w:line="240" w:lineRule="auto"/>
              <w:jc w:val="left"/>
              <w:textAlignment w:val="top"/>
              <w:rPr>
                <w:rStyle w:val="font41"/>
                <w:rFonts w:ascii="FangSong" w:eastAsia="FangSong" w:hAnsi="FangSong" w:cs="FangSong" w:hint="default"/>
                <w:b w:val="0"/>
                <w:bCs/>
                <w:sz w:val="21"/>
                <w:szCs w:val="21"/>
                <w:lang w:bidi="ar"/>
              </w:rPr>
            </w:pPr>
          </w:p>
          <w:p w14:paraId="79B517AD" w14:textId="77777777" w:rsidR="00A83593" w:rsidRDefault="00000000">
            <w:pPr>
              <w:widowControl/>
              <w:adjustRightInd w:val="0"/>
              <w:snapToGrid w:val="0"/>
              <w:spacing w:line="240" w:lineRule="auto"/>
              <w:jc w:val="left"/>
              <w:textAlignment w:val="top"/>
              <w:rPr>
                <w:rStyle w:val="font41"/>
                <w:rFonts w:ascii="FangSong" w:eastAsia="FangSong" w:hAnsi="FangSong" w:cs="FangSong" w:hint="default"/>
                <w:b w:val="0"/>
                <w:bCs/>
                <w:sz w:val="21"/>
                <w:szCs w:val="21"/>
                <w:lang w:bidi="ar"/>
              </w:rPr>
            </w:pPr>
            <w:r>
              <w:rPr>
                <w:rStyle w:val="font41"/>
                <w:rFonts w:ascii="FangSong" w:eastAsia="FangSong" w:hAnsi="FangSong" w:cs="FangSong" w:hint="default"/>
                <w:b w:val="0"/>
                <w:bCs/>
                <w:sz w:val="21"/>
                <w:szCs w:val="21"/>
                <w:lang w:bidi="ar"/>
              </w:rPr>
              <w:t>备注：1. 报价人应签字盖章扫描后上传到报价专用邮箱。</w:t>
            </w:r>
          </w:p>
          <w:p w14:paraId="335A4DE5" w14:textId="77777777" w:rsidR="00A83593" w:rsidRDefault="00000000">
            <w:pPr>
              <w:pStyle w:val="ListParagraph"/>
              <w:widowControl/>
              <w:numPr>
                <w:ilvl w:val="0"/>
                <w:numId w:val="1"/>
              </w:numPr>
              <w:adjustRightInd w:val="0"/>
              <w:snapToGrid w:val="0"/>
              <w:spacing w:line="240" w:lineRule="auto"/>
              <w:ind w:hanging="153"/>
              <w:jc w:val="left"/>
              <w:textAlignment w:val="top"/>
              <w:rPr>
                <w:rStyle w:val="font41"/>
                <w:rFonts w:ascii="FangSong" w:eastAsia="FangSong" w:hAnsi="FangSong" w:cs="FangSong" w:hint="default"/>
                <w:b w:val="0"/>
                <w:bCs/>
                <w:sz w:val="21"/>
                <w:szCs w:val="21"/>
                <w:lang w:bidi="ar"/>
              </w:rPr>
            </w:pPr>
            <w:r>
              <w:rPr>
                <w:rStyle w:val="font41"/>
                <w:rFonts w:ascii="FangSong" w:eastAsia="FangSong" w:hAnsi="FangSong" w:cs="FangSong" w:hint="default"/>
                <w:b w:val="0"/>
                <w:bCs/>
                <w:sz w:val="21"/>
                <w:szCs w:val="21"/>
                <w:lang w:bidi="ar"/>
              </w:rPr>
              <w:t>报价人应附上营业执照、税务登记证、法人身份证明文件扫描件</w:t>
            </w:r>
            <w:r>
              <w:rPr>
                <w:rStyle w:val="font41"/>
                <w:rFonts w:ascii="FangSong" w:eastAsia="FangSong" w:hAnsi="FangSong" w:cs="FangSong"/>
                <w:b w:val="0"/>
                <w:bCs/>
                <w:sz w:val="21"/>
                <w:szCs w:val="21"/>
                <w:lang w:bidi="ar"/>
              </w:rPr>
              <w:t>，</w:t>
            </w:r>
            <w:ins w:id="3205" w:author="。。。。。。" w:date="2026-01-24T11:11:00Z">
              <w:r>
                <w:rPr>
                  <w:rStyle w:val="font41"/>
                  <w:rFonts w:ascii="FangSong" w:eastAsia="FangSong" w:hAnsi="FangSong" w:cs="FangSong"/>
                  <w:b w:val="0"/>
                  <w:bCs/>
                  <w:sz w:val="21"/>
                  <w:szCs w:val="21"/>
                  <w:lang w:bidi="ar"/>
                </w:rPr>
                <w:t>如需清晰的需求图片，请联系商务人员</w:t>
              </w:r>
            </w:ins>
            <w:del w:id="3206" w:author="。。。。。。" w:date="2026-01-24T11:11:00Z">
              <w:r>
                <w:rPr>
                  <w:rStyle w:val="font41"/>
                  <w:rFonts w:ascii="FangSong" w:eastAsia="FangSong" w:hAnsi="FangSong" w:cs="FangSong"/>
                  <w:b w:val="0"/>
                  <w:bCs/>
                  <w:sz w:val="21"/>
                  <w:szCs w:val="21"/>
                  <w:lang w:bidi="ar"/>
                </w:rPr>
                <w:delText>如需清晰的需求图片，请联系商务人员</w:delText>
              </w:r>
            </w:del>
            <w:r>
              <w:rPr>
                <w:rStyle w:val="font41"/>
                <w:rFonts w:ascii="FangSong" w:eastAsia="FangSong" w:hAnsi="FangSong" w:cs="FangSong"/>
                <w:b w:val="0"/>
                <w:bCs/>
                <w:sz w:val="21"/>
                <w:szCs w:val="21"/>
                <w:lang w:bidi="ar"/>
              </w:rPr>
              <w:t>。</w:t>
            </w:r>
          </w:p>
          <w:p w14:paraId="2A6B2262" w14:textId="77777777" w:rsidR="00A83593" w:rsidRDefault="00000000">
            <w:pPr>
              <w:widowControl/>
              <w:adjustRightInd w:val="0"/>
              <w:snapToGrid w:val="0"/>
              <w:spacing w:line="240" w:lineRule="auto"/>
              <w:ind w:left="993" w:hanging="993"/>
              <w:jc w:val="left"/>
              <w:textAlignment w:val="top"/>
              <w:rPr>
                <w:rStyle w:val="font41"/>
                <w:rFonts w:ascii="FangSong" w:eastAsia="FangSong" w:hAnsi="FangSong" w:cs="FangSong" w:hint="default"/>
                <w:b w:val="0"/>
                <w:bCs/>
                <w:sz w:val="21"/>
                <w:szCs w:val="21"/>
                <w:lang w:bidi="ar"/>
              </w:rPr>
            </w:pPr>
            <w:r>
              <w:rPr>
                <w:rStyle w:val="font41"/>
                <w:rFonts w:ascii="FangSong" w:eastAsia="FangSong" w:hAnsi="FangSong" w:cs="FangSong" w:hint="default"/>
                <w:b w:val="0"/>
                <w:bCs/>
                <w:sz w:val="21"/>
                <w:szCs w:val="21"/>
                <w:lang w:bidi="ar"/>
              </w:rPr>
              <w:t>Catatan: 1. Penyedia penawaran wajib menandatangani dan menempelkan stempel, kemudian memindai dan mengunggah dokumen ke alamat email penawaran yang ditentukan.</w:t>
            </w:r>
          </w:p>
          <w:p w14:paraId="6B12DB6C" w14:textId="77777777" w:rsidR="00A83593" w:rsidRDefault="00000000">
            <w:pPr>
              <w:rPr>
                <w:rStyle w:val="font41"/>
                <w:rFonts w:ascii="FangSong" w:eastAsia="FangSong" w:hAnsi="FangSong" w:cs="FangSong" w:hint="default"/>
                <w:b w:val="0"/>
                <w:bCs/>
                <w:sz w:val="21"/>
                <w:szCs w:val="21"/>
                <w:lang w:bidi="ar"/>
              </w:rPr>
            </w:pPr>
            <w:r>
              <w:rPr>
                <w:rStyle w:val="font41"/>
                <w:rFonts w:ascii="FangSong" w:eastAsia="FangSong" w:hAnsi="FangSong" w:cs="FangSong" w:hint="default"/>
                <w:b w:val="0"/>
                <w:bCs/>
                <w:sz w:val="21"/>
                <w:szCs w:val="21"/>
                <w:lang w:bidi="ar"/>
              </w:rPr>
              <w:t xml:space="preserve">      2. Penyedia penawaran wajib melampirkan salinan yang telah dipindai dari izin usaha, sertifikat pendaftaran pajak, dan dokumen identitas wakil hukum</w:t>
            </w:r>
            <w:r>
              <w:rPr>
                <w:rStyle w:val="font41"/>
                <w:rFonts w:ascii="FangSong" w:eastAsia="FangSong" w:hAnsi="FangSong" w:cs="FangSong"/>
                <w:b w:val="0"/>
                <w:bCs/>
                <w:sz w:val="21"/>
                <w:szCs w:val="21"/>
                <w:lang w:bidi="ar"/>
              </w:rPr>
              <w:t>，</w:t>
            </w:r>
            <w:ins w:id="3207" w:author="。。。。。。" w:date="2026-01-24T11:11:00Z">
              <w:r>
                <w:rPr>
                  <w:rStyle w:val="font41"/>
                  <w:rFonts w:ascii="FangSong" w:eastAsia="FangSong" w:hAnsi="FangSong" w:cs="FangSong"/>
                  <w:b w:val="0"/>
                  <w:bCs/>
                  <w:sz w:val="21"/>
                  <w:szCs w:val="21"/>
                  <w:lang w:bidi="ar"/>
                </w:rPr>
                <w:t>untuk gambar yang lebih jelas, silakan hubungi staf penjualan kami</w:t>
              </w:r>
            </w:ins>
            <w:del w:id="3208" w:author="。。。。。。" w:date="2026-01-24T11:11:00Z">
              <w:r>
                <w:rPr>
                  <w:rStyle w:val="font41"/>
                  <w:rFonts w:ascii="FangSong" w:eastAsia="FangSong" w:hAnsi="FangSong" w:cs="FangSong"/>
                  <w:b w:val="0"/>
                  <w:bCs/>
                  <w:sz w:val="21"/>
                  <w:szCs w:val="21"/>
                  <w:lang w:bidi="ar"/>
                </w:rPr>
                <w:delText>untuk gambar yang lebih jelas, silakan hubungi staf penjualan kami</w:delText>
              </w:r>
            </w:del>
            <w:r>
              <w:rPr>
                <w:rStyle w:val="font41"/>
                <w:rFonts w:ascii="FangSong" w:eastAsia="FangSong" w:hAnsi="FangSong" w:cs="FangSong"/>
                <w:b w:val="0"/>
                <w:bCs/>
                <w:sz w:val="21"/>
                <w:szCs w:val="21"/>
                <w:lang w:bidi="ar"/>
              </w:rPr>
              <w:t>.</w:t>
            </w:r>
          </w:p>
        </w:tc>
      </w:tr>
    </w:tbl>
    <w:p w14:paraId="28744B5F" w14:textId="77777777" w:rsidR="00A83593" w:rsidRDefault="00A83593">
      <w:pPr>
        <w:rPr>
          <w:rStyle w:val="font41"/>
          <w:rFonts w:ascii="FangSong" w:eastAsia="FangSong" w:hAnsi="FangSong" w:cs="FangSong" w:hint="default"/>
          <w:b w:val="0"/>
          <w:bCs/>
          <w:sz w:val="21"/>
          <w:szCs w:val="21"/>
          <w:lang w:bidi="ar"/>
        </w:rPr>
      </w:pPr>
    </w:p>
    <w:p w14:paraId="107C4EFC" w14:textId="77777777" w:rsidR="00A83593" w:rsidRDefault="00A83593"/>
    <w:p w14:paraId="0BEEDA5D" w14:textId="77777777" w:rsidR="00A83593" w:rsidRDefault="00A83593"/>
    <w:p w14:paraId="653BD9D4" w14:textId="77777777" w:rsidR="00A83593" w:rsidRDefault="00A83593"/>
    <w:p w14:paraId="4420951F" w14:textId="77777777" w:rsidR="00A83593" w:rsidRDefault="00A83593"/>
    <w:p w14:paraId="3105B0D0" w14:textId="77777777" w:rsidR="00A83593" w:rsidRDefault="00A83593"/>
    <w:p w14:paraId="425CDA47" w14:textId="77777777" w:rsidR="00A83593" w:rsidRDefault="00A83593"/>
    <w:p w14:paraId="7F2EB0E7" w14:textId="77777777" w:rsidR="00A83593" w:rsidRDefault="00A83593"/>
    <w:p w14:paraId="3D458953" w14:textId="77777777" w:rsidR="00A83593" w:rsidRDefault="00A83593"/>
    <w:p w14:paraId="2FB21549" w14:textId="77777777" w:rsidR="00A83593" w:rsidRDefault="00A83593"/>
    <w:p w14:paraId="5DE76D15" w14:textId="77777777" w:rsidR="00A83593" w:rsidRDefault="00A83593"/>
    <w:p w14:paraId="1250971F" w14:textId="77777777" w:rsidR="00A83593" w:rsidRDefault="00A83593"/>
    <w:p w14:paraId="38C24798" w14:textId="77777777" w:rsidR="00A83593" w:rsidRDefault="00A83593"/>
    <w:p w14:paraId="10416910" w14:textId="77777777" w:rsidR="00A83593" w:rsidRDefault="00A83593"/>
    <w:sectPr w:rsidR="00A83593">
      <w:pgSz w:w="16838" w:h="11906" w:orient="landscape"/>
      <w:pgMar w:top="1134" w:right="907" w:bottom="850"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61DAC" w14:textId="77777777" w:rsidR="00F201F6" w:rsidRDefault="00F201F6">
      <w:pPr>
        <w:spacing w:line="240" w:lineRule="auto"/>
      </w:pPr>
      <w:r>
        <w:separator/>
      </w:r>
    </w:p>
  </w:endnote>
  <w:endnote w:type="continuationSeparator" w:id="0">
    <w:p w14:paraId="322B3B84" w14:textId="77777777" w:rsidR="00F201F6" w:rsidRDefault="00F201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Microsoft YaHei">
    <w:altName w:val="微软雅黑"/>
    <w:panose1 w:val="020B0503020204020204"/>
    <w:charset w:val="86"/>
    <w:family w:val="swiss"/>
    <w:pitch w:val="variable"/>
    <w:sig w:usb0="80000287" w:usb1="2ACF3C50" w:usb2="00000016" w:usb3="00000000" w:csb0="0004001F" w:csb1="00000000"/>
  </w:font>
  <w:font w:name="FangSong_GB2312">
    <w:altName w:val="仿宋_GB2312"/>
    <w:panose1 w:val="02010609060101010101"/>
    <w:charset w:val="86"/>
    <w:family w:val="auto"/>
    <w:pitch w:val="default"/>
    <w:sig w:usb0="00000001" w:usb1="080E0000" w:usb2="00000000" w:usb3="00000000" w:csb0="00040000" w:csb1="00000000"/>
  </w:font>
  <w:font w:name="方正小标宋简体">
    <w:altName w:val="Microsoft YaHei"/>
    <w:charset w:val="86"/>
    <w:family w:val="script"/>
    <w:pitch w:val="default"/>
    <w:sig w:usb0="A00002BF" w:usb1="184F6CFA" w:usb2="00000012" w:usb3="00000000" w:csb0="00040001" w:csb1="00000000"/>
  </w:font>
  <w:font w:name="FangSong">
    <w:altName w:val="仿宋"/>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D9413" w14:textId="77777777" w:rsidR="00F201F6" w:rsidRDefault="00F201F6">
      <w:pPr>
        <w:spacing w:after="0"/>
      </w:pPr>
      <w:r>
        <w:separator/>
      </w:r>
    </w:p>
  </w:footnote>
  <w:footnote w:type="continuationSeparator" w:id="0">
    <w:p w14:paraId="108FBD1D" w14:textId="77777777" w:rsidR="00F201F6" w:rsidRDefault="00F201F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A73EE"/>
    <w:multiLevelType w:val="multilevel"/>
    <w:tmpl w:val="153A73EE"/>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7827076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athasya Victoria">
    <w15:presenceInfo w15:providerId="Windows Live" w15:userId="4b7d0e1c05c9ea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trackRevisions/>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DGxMLI0MzIyNLQ0NzVR0lEKTi0uzszPAykwqgUAu3K7nywAAAA="/>
  </w:docVars>
  <w:rsids>
    <w:rsidRoot w:val="25E02FB7"/>
    <w:rsid w:val="000B5FD3"/>
    <w:rsid w:val="00155891"/>
    <w:rsid w:val="002752BF"/>
    <w:rsid w:val="004F0EE0"/>
    <w:rsid w:val="00843864"/>
    <w:rsid w:val="008D6C82"/>
    <w:rsid w:val="00A83593"/>
    <w:rsid w:val="00B2184E"/>
    <w:rsid w:val="00CC18EC"/>
    <w:rsid w:val="00F201F6"/>
    <w:rsid w:val="028D7421"/>
    <w:rsid w:val="03C90751"/>
    <w:rsid w:val="045A2629"/>
    <w:rsid w:val="04967979"/>
    <w:rsid w:val="066C6A06"/>
    <w:rsid w:val="0A0E320D"/>
    <w:rsid w:val="0EBC0BA3"/>
    <w:rsid w:val="11E44E89"/>
    <w:rsid w:val="166511CC"/>
    <w:rsid w:val="1C771079"/>
    <w:rsid w:val="22050570"/>
    <w:rsid w:val="25E02FB7"/>
    <w:rsid w:val="2A136040"/>
    <w:rsid w:val="2C5E6FB2"/>
    <w:rsid w:val="2F911241"/>
    <w:rsid w:val="30236782"/>
    <w:rsid w:val="319F4902"/>
    <w:rsid w:val="37E14762"/>
    <w:rsid w:val="3BD75AB3"/>
    <w:rsid w:val="3F1A65D4"/>
    <w:rsid w:val="3F640352"/>
    <w:rsid w:val="40555132"/>
    <w:rsid w:val="458F482B"/>
    <w:rsid w:val="4A7F0F60"/>
    <w:rsid w:val="51327AEA"/>
    <w:rsid w:val="55FA661E"/>
    <w:rsid w:val="56C55A7B"/>
    <w:rsid w:val="583A34BA"/>
    <w:rsid w:val="5A070155"/>
    <w:rsid w:val="5B6053D6"/>
    <w:rsid w:val="5B7B286E"/>
    <w:rsid w:val="5C0D5892"/>
    <w:rsid w:val="60810D7D"/>
    <w:rsid w:val="609D7D3E"/>
    <w:rsid w:val="63A455A9"/>
    <w:rsid w:val="6450114F"/>
    <w:rsid w:val="647F6DA6"/>
    <w:rsid w:val="65BE1566"/>
    <w:rsid w:val="661D0604"/>
    <w:rsid w:val="6FB11E38"/>
    <w:rsid w:val="71C46B08"/>
    <w:rsid w:val="73801BA4"/>
    <w:rsid w:val="77830040"/>
    <w:rsid w:val="7B291F13"/>
    <w:rsid w:val="7D385889"/>
    <w:rsid w:val="7DFF4AA4"/>
    <w:rsid w:val="7E6E060E"/>
    <w:rsid w:val="7F7B31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2439C29E"/>
  <w15:docId w15:val="{F395E76C-5947-4E50-AB4A-B6C213DB4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D"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unhideWhenUsed="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spacing w:after="160" w:line="278" w:lineRule="auto"/>
      <w:jc w:val="both"/>
    </w:pPr>
    <w:rPr>
      <w:rFonts w:ascii="Calibri" w:hAnsi="Calibri"/>
      <w:kern w:val="2"/>
      <w:sz w:val="21"/>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qFormat/>
    <w:rPr>
      <w:color w:val="954F72" w:themeColor="followedHyperlink"/>
      <w:u w:val="single"/>
    </w:rPr>
  </w:style>
  <w:style w:type="character" w:styleId="Hyperlink">
    <w:name w:val="Hyperlink"/>
    <w:basedOn w:val="DefaultParagraphFont"/>
    <w:qFormat/>
    <w:rPr>
      <w:color w:val="0563C1" w:themeColor="hyperlink"/>
      <w:u w:val="single"/>
    </w:rPr>
  </w:style>
  <w:style w:type="character" w:customStyle="1" w:styleId="font41">
    <w:name w:val="font41"/>
    <w:basedOn w:val="DefaultParagraphFont"/>
    <w:qFormat/>
    <w:rPr>
      <w:rFonts w:ascii="SimSun" w:eastAsia="SimSun" w:hAnsi="SimSun" w:cs="SimSun" w:hint="eastAsia"/>
      <w:b/>
      <w:color w:val="000000"/>
      <w:sz w:val="24"/>
      <w:szCs w:val="24"/>
      <w:u w:val="none"/>
    </w:rPr>
  </w:style>
  <w:style w:type="paragraph" w:customStyle="1" w:styleId="a">
    <w:name w:val="引言二级条标题"/>
    <w:basedOn w:val="a0"/>
    <w:next w:val="a1"/>
    <w:qFormat/>
    <w:pPr>
      <w:ind w:left="0" w:firstLine="0"/>
    </w:pPr>
  </w:style>
  <w:style w:type="paragraph" w:customStyle="1" w:styleId="a0">
    <w:name w:val="引言一级条标题"/>
    <w:basedOn w:val="Normal"/>
    <w:next w:val="a1"/>
    <w:qFormat/>
    <w:pPr>
      <w:tabs>
        <w:tab w:val="left" w:pos="900"/>
      </w:tabs>
      <w:ind w:left="900" w:hanging="900"/>
    </w:pPr>
    <w:rPr>
      <w:rFonts w:ascii="Times New Roman" w:eastAsia="SimHei" w:hAnsi="Times New Roman"/>
      <w:b/>
    </w:rPr>
  </w:style>
  <w:style w:type="paragraph" w:customStyle="1" w:styleId="a1">
    <w:name w:val="段"/>
    <w:basedOn w:val="Normal"/>
    <w:qFormat/>
    <w:pPr>
      <w:ind w:firstLine="200"/>
    </w:pPr>
    <w:rPr>
      <w:rFonts w:ascii="SimSun" w:hAnsi="SimSun" w:cs="SimSun"/>
      <w:szCs w:val="21"/>
    </w:rPr>
  </w:style>
  <w:style w:type="character" w:customStyle="1" w:styleId="font91">
    <w:name w:val="font91"/>
    <w:basedOn w:val="DefaultParagraphFont"/>
    <w:qFormat/>
    <w:rPr>
      <w:rFonts w:ascii="Microsoft YaHei" w:eastAsia="Microsoft YaHei" w:hAnsi="Microsoft YaHei" w:cs="Microsoft YaHei" w:hint="eastAsia"/>
      <w:b/>
      <w:color w:val="000000"/>
      <w:sz w:val="20"/>
      <w:szCs w:val="20"/>
      <w:u w:val="none"/>
    </w:rPr>
  </w:style>
  <w:style w:type="paragraph" w:customStyle="1" w:styleId="Revision1">
    <w:name w:val="Revision1"/>
    <w:hidden/>
    <w:uiPriority w:val="99"/>
    <w:unhideWhenUsed/>
    <w:qFormat/>
    <w:rPr>
      <w:rFonts w:ascii="Calibri" w:hAnsi="Calibri"/>
      <w:kern w:val="2"/>
      <w:sz w:val="21"/>
      <w:szCs w:val="24"/>
      <w:lang w:val="en-US"/>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styleId="ListParagraph">
    <w:name w:val="List Paragraph"/>
    <w:basedOn w:val="Normal"/>
    <w:uiPriority w:val="99"/>
    <w:unhideWhenUsed/>
    <w:qFormat/>
    <w:pPr>
      <w:ind w:left="720"/>
      <w:contextualSpacing/>
    </w:pPr>
  </w:style>
  <w:style w:type="character" w:customStyle="1" w:styleId="font21">
    <w:name w:val="font21"/>
    <w:basedOn w:val="DefaultParagraphFont"/>
    <w:qFormat/>
    <w:rPr>
      <w:rFonts w:ascii="Times New Roman" w:hAnsi="Times New Roman" w:cs="Times New Roman" w:hint="default"/>
      <w:color w:val="000000"/>
      <w:sz w:val="24"/>
      <w:szCs w:val="24"/>
      <w:u w:val="none"/>
    </w:rPr>
  </w:style>
  <w:style w:type="character" w:customStyle="1" w:styleId="font71">
    <w:name w:val="font71"/>
    <w:basedOn w:val="DefaultParagraphFont"/>
    <w:qFormat/>
    <w:rPr>
      <w:rFonts w:ascii="SimSun" w:eastAsia="SimSun" w:hAnsi="SimSun" w:cs="SimSun" w:hint="eastAsia"/>
      <w:color w:val="000000"/>
      <w:sz w:val="24"/>
      <w:szCs w:val="24"/>
      <w:u w:val="none"/>
    </w:rPr>
  </w:style>
  <w:style w:type="character" w:customStyle="1" w:styleId="font81">
    <w:name w:val="font81"/>
    <w:basedOn w:val="DefaultParagraphFont"/>
    <w:qFormat/>
    <w:rPr>
      <w:rFonts w:ascii="SimSun" w:eastAsia="SimSun" w:hAnsi="SimSun" w:cs="SimSun" w:hint="eastAsia"/>
      <w:color w:val="000000"/>
      <w:sz w:val="24"/>
      <w:szCs w:val="24"/>
      <w:u w:val="none"/>
    </w:rPr>
  </w:style>
  <w:style w:type="character" w:customStyle="1" w:styleId="font31">
    <w:name w:val="font31"/>
    <w:basedOn w:val="DefaultParagraphFont"/>
    <w:qFormat/>
    <w:rPr>
      <w:rFonts w:ascii="FangSong_GB2312" w:eastAsia="FangSong_GB2312" w:cs="FangSong_GB2312" w:hint="default"/>
      <w:color w:val="000000"/>
      <w:sz w:val="24"/>
      <w:szCs w:val="24"/>
      <w:u w:val="none"/>
    </w:rPr>
  </w:style>
  <w:style w:type="character" w:customStyle="1" w:styleId="font51">
    <w:name w:val="font51"/>
    <w:basedOn w:val="DefaultParagraphFont"/>
    <w:qFormat/>
    <w:rPr>
      <w:rFonts w:ascii="FangSong_GB2312" w:eastAsia="FangSong_GB2312" w:cs="FangSong_GB2312" w:hint="default"/>
      <w:color w:val="000000"/>
      <w:sz w:val="24"/>
      <w:szCs w:val="24"/>
      <w:u w:val="none"/>
    </w:rPr>
  </w:style>
  <w:style w:type="character" w:customStyle="1" w:styleId="font61">
    <w:name w:val="font61"/>
    <w:basedOn w:val="DefaultParagraphFont"/>
    <w:qFormat/>
    <w:rPr>
      <w:rFonts w:ascii="SimSun" w:eastAsia="SimSun" w:hAnsi="SimSun" w:cs="SimSun" w:hint="eastAsia"/>
      <w:color w:val="000000"/>
      <w:sz w:val="24"/>
      <w:szCs w:val="24"/>
      <w:u w:val="none"/>
    </w:rPr>
  </w:style>
  <w:style w:type="character" w:customStyle="1" w:styleId="font112">
    <w:name w:val="font112"/>
    <w:basedOn w:val="DefaultParagraphFont"/>
    <w:qFormat/>
    <w:rPr>
      <w:rFonts w:ascii="Calibri" w:hAnsi="Calibri" w:cs="Calibri"/>
      <w:color w:val="000000"/>
      <w:sz w:val="20"/>
      <w:szCs w:val="20"/>
      <w:u w:val="none"/>
    </w:rPr>
  </w:style>
  <w:style w:type="character" w:customStyle="1" w:styleId="font11">
    <w:name w:val="font11"/>
    <w:basedOn w:val="DefaultParagraphFont"/>
    <w:qFormat/>
    <w:rPr>
      <w:rFonts w:ascii="SimSun" w:eastAsia="SimSun" w:hAnsi="SimSun" w:cs="SimSun" w:hint="eastAsia"/>
      <w:b/>
      <w:bCs/>
      <w:color w:val="000000"/>
      <w:sz w:val="22"/>
      <w:szCs w:val="22"/>
      <w:u w:val="none"/>
    </w:rPr>
  </w:style>
  <w:style w:type="paragraph" w:styleId="Revision">
    <w:name w:val="Revision"/>
    <w:hidden/>
    <w:uiPriority w:val="99"/>
    <w:unhideWhenUsed/>
    <w:rsid w:val="00155891"/>
    <w:rPr>
      <w:rFonts w:ascii="Calibri" w:hAnsi="Calibri"/>
      <w:kern w:val="2"/>
      <w:sz w:val="21"/>
      <w:szCs w:val="24"/>
      <w:lang w:val="en-US"/>
    </w:rPr>
  </w:style>
  <w:style w:type="character" w:styleId="UnresolvedMention">
    <w:name w:val="Unresolved Mention"/>
    <w:basedOn w:val="DefaultParagraphFont"/>
    <w:uiPriority w:val="99"/>
    <w:semiHidden/>
    <w:unhideWhenUsed/>
    <w:rsid w:val="001558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png"/><Relationship Id="rId42" Type="http://schemas.openxmlformats.org/officeDocument/2006/relationships/image" Target="media/image36.png"/><Relationship Id="rId47" Type="http://schemas.openxmlformats.org/officeDocument/2006/relationships/image" Target="media/image41.png"/><Relationship Id="rId63" Type="http://schemas.openxmlformats.org/officeDocument/2006/relationships/image" Target="media/image57.png"/><Relationship Id="rId68" Type="http://schemas.openxmlformats.org/officeDocument/2006/relationships/image" Target="media/image62.png"/><Relationship Id="rId84" Type="http://schemas.openxmlformats.org/officeDocument/2006/relationships/image" Target="media/image78.png"/><Relationship Id="rId89" Type="http://schemas.openxmlformats.org/officeDocument/2006/relationships/theme" Target="theme/theme1.xml"/><Relationship Id="rId16" Type="http://schemas.openxmlformats.org/officeDocument/2006/relationships/image" Target="media/image10.png"/><Relationship Id="rId11" Type="http://schemas.openxmlformats.org/officeDocument/2006/relationships/image" Target="media/image5.png"/><Relationship Id="rId32" Type="http://schemas.openxmlformats.org/officeDocument/2006/relationships/image" Target="media/image26.png"/><Relationship Id="rId37" Type="http://schemas.openxmlformats.org/officeDocument/2006/relationships/image" Target="media/image31.png"/><Relationship Id="rId53" Type="http://schemas.openxmlformats.org/officeDocument/2006/relationships/image" Target="media/image47.png"/><Relationship Id="rId58" Type="http://schemas.openxmlformats.org/officeDocument/2006/relationships/image" Target="media/image52.png"/><Relationship Id="rId74" Type="http://schemas.openxmlformats.org/officeDocument/2006/relationships/image" Target="media/image68.png"/><Relationship Id="rId79" Type="http://schemas.openxmlformats.org/officeDocument/2006/relationships/image" Target="media/image73.png"/><Relationship Id="rId5" Type="http://schemas.openxmlformats.org/officeDocument/2006/relationships/footnotes" Target="footnotes.xml"/><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image" Target="media/image58.png"/><Relationship Id="rId69" Type="http://schemas.openxmlformats.org/officeDocument/2006/relationships/image" Target="media/image63.png"/><Relationship Id="rId77" Type="http://schemas.openxmlformats.org/officeDocument/2006/relationships/image" Target="media/image71.png"/><Relationship Id="rId8" Type="http://schemas.openxmlformats.org/officeDocument/2006/relationships/image" Target="media/image2.png"/><Relationship Id="rId51" Type="http://schemas.openxmlformats.org/officeDocument/2006/relationships/image" Target="media/image45.png"/><Relationship Id="rId72" Type="http://schemas.openxmlformats.org/officeDocument/2006/relationships/image" Target="media/image66.png"/><Relationship Id="rId80" Type="http://schemas.openxmlformats.org/officeDocument/2006/relationships/image" Target="media/image74.png"/><Relationship Id="rId85" Type="http://schemas.openxmlformats.org/officeDocument/2006/relationships/image" Target="media/image79.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image" Target="media/image61.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70" Type="http://schemas.openxmlformats.org/officeDocument/2006/relationships/image" Target="media/image64.png"/><Relationship Id="rId75" Type="http://schemas.openxmlformats.org/officeDocument/2006/relationships/image" Target="media/image69.png"/><Relationship Id="rId83" Type="http://schemas.openxmlformats.org/officeDocument/2006/relationships/image" Target="media/image77.png"/><Relationship Id="rId88"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image" Target="media/image59.png"/><Relationship Id="rId73" Type="http://schemas.openxmlformats.org/officeDocument/2006/relationships/image" Target="media/image67.png"/><Relationship Id="rId78" Type="http://schemas.openxmlformats.org/officeDocument/2006/relationships/image" Target="media/image72.png"/><Relationship Id="rId81" Type="http://schemas.openxmlformats.org/officeDocument/2006/relationships/image" Target="media/image75.png"/><Relationship Id="rId86" Type="http://schemas.openxmlformats.org/officeDocument/2006/relationships/image" Target="media/image80.png"/><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png"/><Relationship Id="rId34" Type="http://schemas.openxmlformats.org/officeDocument/2006/relationships/image" Target="media/image28.png"/><Relationship Id="rId50" Type="http://schemas.openxmlformats.org/officeDocument/2006/relationships/image" Target="media/image44.png"/><Relationship Id="rId55" Type="http://schemas.openxmlformats.org/officeDocument/2006/relationships/image" Target="media/image49.png"/><Relationship Id="rId76" Type="http://schemas.openxmlformats.org/officeDocument/2006/relationships/image" Target="media/image70.png"/><Relationship Id="rId7" Type="http://schemas.openxmlformats.org/officeDocument/2006/relationships/image" Target="media/image1.png"/><Relationship Id="rId71" Type="http://schemas.openxmlformats.org/officeDocument/2006/relationships/image" Target="media/image65.png"/><Relationship Id="rId2" Type="http://schemas.openxmlformats.org/officeDocument/2006/relationships/styles" Target="styles.xml"/><Relationship Id="rId29" Type="http://schemas.openxmlformats.org/officeDocument/2006/relationships/image" Target="media/image23.png"/><Relationship Id="rId24" Type="http://schemas.openxmlformats.org/officeDocument/2006/relationships/image" Target="media/image18.png"/><Relationship Id="rId40" Type="http://schemas.openxmlformats.org/officeDocument/2006/relationships/image" Target="media/image34.png"/><Relationship Id="rId45" Type="http://schemas.openxmlformats.org/officeDocument/2006/relationships/image" Target="media/image39.png"/><Relationship Id="rId66" Type="http://schemas.openxmlformats.org/officeDocument/2006/relationships/image" Target="media/image60.png"/><Relationship Id="rId87" Type="http://schemas.openxmlformats.org/officeDocument/2006/relationships/fontTable" Target="fontTable.xml"/><Relationship Id="rId61" Type="http://schemas.openxmlformats.org/officeDocument/2006/relationships/image" Target="media/image55.png"/><Relationship Id="rId82" Type="http://schemas.openxmlformats.org/officeDocument/2006/relationships/image" Target="media/image76.png"/><Relationship Id="rId19" Type="http://schemas.openxmlformats.org/officeDocument/2006/relationships/image" Target="media/image1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2653</Words>
  <Characters>15124</Characters>
  <Application>Microsoft Office Word</Application>
  <DocSecurity>0</DocSecurity>
  <Lines>126</Lines>
  <Paragraphs>35</Paragraphs>
  <ScaleCrop>false</ScaleCrop>
  <Company>中国华电集团公司</Company>
  <LinksUpToDate>false</LinksUpToDate>
  <CharactersWithSpaces>17742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LJ</dc:creator>
  <cp:lastModifiedBy>Nathasya Victoria</cp:lastModifiedBy>
  <cp:revision>2</cp:revision>
  <dcterms:created xsi:type="dcterms:W3CDTF">2026-01-26T02:46:00Z</dcterms:created>
  <dcterms:modified xsi:type="dcterms:W3CDTF">2026-01-26T02:46:00Z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05794CCEE3EB45A3B2A26DC3B5DCA195_13</vt:lpwstr>
  </property>
  <property fmtid="{D5CDD505-2E9C-101B-9397-08002B2CF9AE}" pid="4" name="KSOTemplateDocerSaveRecord">
    <vt:lpwstr>eyJoZGlkIjoiODViY2JkMjU3NGYzZTEwMzZmMGFkZWViYmNkYWU3NDIiLCJ1c2VySWQiOiIzMTI0Nzk0ODQifQ==</vt:lpwstr>
  </property>
</Properties>
</file>