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ind w:right="-67" w:rightChars="-32"/>
        <w:jc w:val="center"/>
        <w:textAlignment w:val="bottom"/>
        <w:rPr>
          <w:rFonts w:hint="eastAsia" w:ascii="宋体" w:hAnsi="宋体"/>
          <w:b/>
          <w:color w:val="000000"/>
          <w:sz w:val="52"/>
          <w:szCs w:val="52"/>
          <w:highlight w:val="none"/>
        </w:rPr>
      </w:pPr>
    </w:p>
    <w:p>
      <w:pPr>
        <w:pStyle w:val="2"/>
        <w:ind w:left="0" w:leftChars="0" w:firstLine="0" w:firstLineChars="0"/>
        <w:jc w:val="center"/>
        <w:rPr>
          <w:rFonts w:hint="eastAsia" w:ascii="黑体" w:hAnsi="黑体" w:eastAsia="黑体" w:cs="黑体"/>
          <w:b/>
          <w:sz w:val="44"/>
          <w:szCs w:val="44"/>
        </w:rPr>
      </w:pPr>
      <w:bookmarkStart w:id="0" w:name="OLE_LINK1"/>
      <w:r>
        <w:rPr>
          <w:rFonts w:hint="eastAsia" w:ascii="黑体" w:hAnsi="黑体" w:eastAsia="黑体" w:cs="黑体"/>
          <w:b/>
          <w:sz w:val="44"/>
          <w:szCs w:val="44"/>
        </w:rPr>
        <w:t>PT Pembangkitan Listrik Pintar Energi</w:t>
      </w:r>
    </w:p>
    <w:p>
      <w:pPr>
        <w:pStyle w:val="2"/>
        <w:ind w:left="0" w:leftChars="0" w:firstLine="0" w:firstLineChars="0"/>
        <w:jc w:val="center"/>
        <w:rPr>
          <w:rFonts w:hint="eastAsia" w:ascii="宋体" w:hAnsi="宋体" w:eastAsia="宋体" w:cstheme="minorBidi"/>
          <w:b/>
          <w:bCs/>
          <w:color w:val="000000"/>
          <w:kern w:val="2"/>
          <w:sz w:val="48"/>
          <w:szCs w:val="48"/>
          <w:highlight w:val="none"/>
          <w:lang w:val="en-US" w:eastAsia="zh-CN" w:bidi="ar-SA"/>
        </w:rPr>
      </w:pPr>
      <w:r>
        <w:rPr>
          <w:rFonts w:hint="eastAsia"/>
          <w:b/>
          <w:color w:val="000000"/>
          <w:sz w:val="48"/>
          <w:szCs w:val="48"/>
          <w:highlight w:val="none"/>
          <w:lang w:val="en-US" w:eastAsia="zh-CN"/>
        </w:rPr>
        <w:t>2025年度</w:t>
      </w:r>
      <w:r>
        <w:rPr>
          <w:rFonts w:hint="eastAsia" w:ascii="宋体" w:hAnsi="宋体"/>
          <w:b/>
          <w:color w:val="000000"/>
          <w:sz w:val="48"/>
          <w:szCs w:val="48"/>
          <w:highlight w:val="none"/>
          <w:lang w:val="en-US" w:eastAsia="zh-CN"/>
        </w:rPr>
        <w:t>#1机组</w:t>
      </w:r>
      <w:r>
        <w:rPr>
          <w:rFonts w:hint="eastAsia"/>
          <w:b/>
          <w:color w:val="000000"/>
          <w:sz w:val="48"/>
          <w:szCs w:val="48"/>
          <w:highlight w:val="none"/>
          <w:lang w:val="en-US" w:eastAsia="zh-CN"/>
        </w:rPr>
        <w:t>小</w:t>
      </w:r>
      <w:r>
        <w:rPr>
          <w:rFonts w:hint="eastAsia" w:ascii="宋体" w:hAnsi="宋体"/>
          <w:b/>
          <w:color w:val="000000"/>
          <w:sz w:val="48"/>
          <w:szCs w:val="48"/>
          <w:highlight w:val="none"/>
          <w:lang w:val="en-US" w:eastAsia="zh-CN"/>
        </w:rPr>
        <w:t>修服务项目</w:t>
      </w:r>
      <w:r>
        <w:rPr>
          <w:rFonts w:hint="eastAsia" w:ascii="宋体" w:hAnsi="宋体" w:eastAsia="宋体" w:cstheme="minorBidi"/>
          <w:b/>
          <w:bCs/>
          <w:color w:val="000000"/>
          <w:kern w:val="2"/>
          <w:sz w:val="48"/>
          <w:szCs w:val="48"/>
          <w:highlight w:val="none"/>
          <w:lang w:val="en-US" w:eastAsia="zh-CN" w:bidi="ar-SA"/>
        </w:rPr>
        <w:t>询价文件</w:t>
      </w:r>
    </w:p>
    <w:bookmarkEnd w:id="0"/>
    <w:p>
      <w:pPr>
        <w:pStyle w:val="2"/>
        <w:jc w:val="center"/>
        <w:rPr>
          <w:rFonts w:hint="eastAsia" w:ascii="Times New Roman" w:hAnsi="Times New Roman" w:cs="Times New Roman"/>
          <w:b/>
          <w:bCs/>
          <w:color w:val="000000"/>
          <w:kern w:val="2"/>
          <w:sz w:val="32"/>
          <w:szCs w:val="32"/>
          <w:highlight w:val="none"/>
          <w:lang w:val="en-US" w:eastAsia="zh-CN" w:bidi="ar-SA"/>
        </w:rPr>
      </w:pPr>
      <w:r>
        <w:rPr>
          <w:rFonts w:hint="default" w:ascii="Times New Roman" w:hAnsi="Times New Roman" w:eastAsia="宋体" w:cs="Times New Roman"/>
          <w:b/>
          <w:bCs/>
          <w:color w:val="000000"/>
          <w:kern w:val="2"/>
          <w:sz w:val="32"/>
          <w:szCs w:val="32"/>
          <w:highlight w:val="none"/>
          <w:lang w:val="en-US" w:eastAsia="zh-CN" w:bidi="ar-SA"/>
        </w:rPr>
        <w:t>Dokumen permintaan untuk proyek jasa perbaikan kecil unit #1 pada tahun 2025</w:t>
      </w:r>
      <w:r>
        <w:rPr>
          <w:rFonts w:hint="eastAsia" w:ascii="Times New Roman" w:hAnsi="Times New Roman" w:cs="Times New Roman"/>
          <w:b/>
          <w:bCs/>
          <w:color w:val="000000"/>
          <w:kern w:val="2"/>
          <w:sz w:val="32"/>
          <w:szCs w:val="32"/>
          <w:highlight w:val="none"/>
          <w:lang w:val="en-US" w:eastAsia="zh-CN" w:bidi="ar-SA"/>
        </w:rPr>
        <w:t xml:space="preserve"> </w:t>
      </w:r>
    </w:p>
    <w:p>
      <w:pPr>
        <w:pStyle w:val="2"/>
        <w:jc w:val="center"/>
        <w:rPr>
          <w:rFonts w:hint="eastAsia" w:ascii="Times New Roman" w:hAnsi="Times New Roman" w:eastAsia="宋体" w:cs="Times New Roman"/>
          <w:b/>
          <w:bCs/>
          <w:color w:val="000000"/>
          <w:kern w:val="2"/>
          <w:sz w:val="32"/>
          <w:szCs w:val="32"/>
          <w:highlight w:val="none"/>
          <w:lang w:val="en-US" w:eastAsia="zh-CN" w:bidi="ar-SA"/>
        </w:rPr>
      </w:pPr>
      <w:r>
        <w:rPr>
          <w:rFonts w:hint="eastAsia" w:ascii="Times New Roman" w:hAnsi="Times New Roman" w:eastAsia="宋体" w:cs="Times New Roman"/>
          <w:b/>
          <w:bCs/>
          <w:color w:val="000000"/>
          <w:kern w:val="2"/>
          <w:sz w:val="32"/>
          <w:szCs w:val="32"/>
          <w:highlight w:val="none"/>
          <w:lang w:val="en-US" w:eastAsia="zh-CN" w:bidi="ar-SA"/>
        </w:rPr>
        <w:t>PT Pembangkitan Listrik Pintar Energi</w:t>
      </w:r>
    </w:p>
    <w:p>
      <w:pPr>
        <w:pStyle w:val="2"/>
        <w:ind w:left="0" w:leftChars="0" w:firstLine="0" w:firstLineChars="0"/>
        <w:jc w:val="center"/>
        <w:rPr>
          <w:rFonts w:hint="default" w:ascii="Times New Roman" w:hAnsi="Times New Roman" w:eastAsia="宋体" w:cs="Times New Roman"/>
          <w:b/>
          <w:bCs/>
          <w:color w:val="000000"/>
          <w:kern w:val="2"/>
          <w:sz w:val="36"/>
          <w:szCs w:val="36"/>
          <w:highlight w:val="none"/>
          <w:lang w:val="id-ID" w:eastAsia="zh-CN" w:bidi="ar-SA"/>
        </w:rPr>
      </w:pPr>
    </w:p>
    <w:p>
      <w:pPr>
        <w:autoSpaceDE w:val="0"/>
        <w:autoSpaceDN w:val="0"/>
        <w:ind w:right="-67" w:rightChars="-32"/>
        <w:jc w:val="center"/>
        <w:textAlignment w:val="bottom"/>
        <w:rPr>
          <w:rFonts w:ascii="宋体" w:hAnsi="宋体"/>
          <w:color w:val="000000"/>
          <w:position w:val="6"/>
          <w:sz w:val="24"/>
          <w:highlight w:val="none"/>
        </w:rPr>
      </w:pPr>
    </w:p>
    <w:p>
      <w:pPr>
        <w:autoSpaceDE w:val="0"/>
        <w:autoSpaceDN w:val="0"/>
        <w:ind w:right="-67" w:rightChars="-32"/>
        <w:jc w:val="center"/>
        <w:textAlignment w:val="bottom"/>
        <w:rPr>
          <w:rFonts w:ascii="宋体" w:hAnsi="宋体"/>
          <w:color w:val="000000"/>
          <w:position w:val="6"/>
          <w:sz w:val="24"/>
          <w:highlight w:val="none"/>
        </w:rPr>
      </w:pPr>
    </w:p>
    <w:p>
      <w:pPr>
        <w:autoSpaceDE w:val="0"/>
        <w:autoSpaceDN w:val="0"/>
        <w:ind w:right="-67" w:rightChars="-32"/>
        <w:jc w:val="center"/>
        <w:textAlignment w:val="bottom"/>
        <w:rPr>
          <w:rFonts w:ascii="宋体" w:hAnsi="宋体"/>
          <w:color w:val="000000"/>
          <w:position w:val="6"/>
          <w:sz w:val="24"/>
          <w:highlight w:val="none"/>
        </w:rPr>
      </w:pPr>
    </w:p>
    <w:p>
      <w:pPr>
        <w:adjustRightInd w:val="0"/>
        <w:snapToGrid w:val="0"/>
        <w:spacing w:before="159" w:beforeLines="50"/>
        <w:ind w:left="2853" w:hanging="2880" w:hangingChars="900"/>
        <w:rPr>
          <w:rFonts w:hint="eastAsia" w:ascii="宋体" w:hAnsi="宋体"/>
          <w:color w:val="auto"/>
          <w:sz w:val="32"/>
          <w:szCs w:val="32"/>
          <w:highlight w:val="none"/>
          <w:lang w:val="en-US" w:eastAsia="zh-CN"/>
        </w:rPr>
      </w:pPr>
      <w:r>
        <w:rPr>
          <w:rFonts w:hint="eastAsia" w:ascii="宋体" w:hAnsi="宋体"/>
          <w:color w:val="auto"/>
          <w:sz w:val="32"/>
          <w:szCs w:val="32"/>
          <w:highlight w:val="none"/>
        </w:rPr>
        <w:t xml:space="preserve"> </w:t>
      </w:r>
      <w:r>
        <w:rPr>
          <w:rFonts w:hint="eastAsia" w:ascii="宋体" w:hAnsi="宋体"/>
          <w:color w:val="auto"/>
          <w:sz w:val="32"/>
          <w:szCs w:val="32"/>
          <w:highlight w:val="none"/>
          <w:lang w:val="en-US" w:eastAsia="zh-CN"/>
        </w:rPr>
        <w:t xml:space="preserve">     </w:t>
      </w:r>
    </w:p>
    <w:p>
      <w:pPr>
        <w:rPr>
          <w:rFonts w:hint="eastAsia"/>
          <w:lang w:val="en-US" w:eastAsia="zh-CN"/>
        </w:rPr>
      </w:pPr>
    </w:p>
    <w:p>
      <w:pPr>
        <w:adjustRightInd w:val="0"/>
        <w:snapToGrid w:val="0"/>
        <w:spacing w:before="159" w:beforeLines="50"/>
        <w:ind w:left="2853" w:hanging="2891" w:hangingChars="900"/>
        <w:jc w:val="center"/>
        <w:rPr>
          <w:rFonts w:hint="eastAsia" w:ascii="宋体" w:hAnsi="宋体"/>
          <w:b w:val="0"/>
          <w:bCs w:val="0"/>
          <w:color w:val="auto"/>
          <w:sz w:val="32"/>
          <w:szCs w:val="32"/>
          <w:highlight w:val="none"/>
        </w:rPr>
      </w:pPr>
      <w:r>
        <w:rPr>
          <w:rFonts w:hint="eastAsia" w:ascii="宋体" w:hAnsi="宋体"/>
          <w:b/>
          <w:bCs/>
          <w:color w:val="auto"/>
          <w:sz w:val="32"/>
          <w:szCs w:val="32"/>
          <w:highlight w:val="none"/>
        </w:rPr>
        <w:t>采  购  人：</w:t>
      </w:r>
      <w:r>
        <w:rPr>
          <w:rFonts w:hint="eastAsia" w:ascii="宋体" w:hAnsi="宋体"/>
          <w:b/>
          <w:bCs/>
          <w:color w:val="auto"/>
          <w:sz w:val="32"/>
          <w:szCs w:val="32"/>
          <w:highlight w:val="none"/>
          <w:lang w:val="en-US" w:eastAsia="zh-CN"/>
        </w:rPr>
        <w:t>PT Pembangkitan Listrik Pintar Energi</w:t>
      </w:r>
    </w:p>
    <w:p>
      <w:pPr>
        <w:adjustRightInd w:val="0"/>
        <w:snapToGrid w:val="0"/>
        <w:spacing w:before="159" w:beforeLines="50"/>
        <w:rPr>
          <w:rFonts w:ascii="宋体" w:hAnsi="宋体"/>
          <w:b/>
          <w:color w:val="000000"/>
          <w:sz w:val="32"/>
          <w:szCs w:val="32"/>
          <w:highlight w:val="none"/>
        </w:rPr>
      </w:pPr>
      <w:r>
        <w:rPr>
          <w:rFonts w:hint="eastAsia" w:ascii="宋体" w:hAnsi="宋体"/>
          <w:color w:val="auto"/>
          <w:sz w:val="32"/>
          <w:szCs w:val="32"/>
          <w:highlight w:val="none"/>
        </w:rPr>
        <w:t xml:space="preserve">   </w:t>
      </w:r>
      <w:r>
        <w:rPr>
          <w:rFonts w:hint="default" w:ascii="Times New Roman" w:hAnsi="Times New Roman" w:cs="Times New Roman"/>
          <w:color w:val="auto"/>
          <w:sz w:val="32"/>
          <w:szCs w:val="32"/>
          <w:highlight w:val="none"/>
        </w:rPr>
        <w:t xml:space="preserve">  Pembeli:</w:t>
      </w:r>
      <w:r>
        <w:rPr>
          <w:rFonts w:hint="default" w:ascii="宋体" w:hAnsi="宋体"/>
          <w:b w:val="0"/>
          <w:bCs w:val="0"/>
          <w:color w:val="auto"/>
          <w:sz w:val="32"/>
          <w:szCs w:val="32"/>
          <w:highlight w:val="none"/>
          <w:lang w:val="en-US" w:eastAsia="zh-CN"/>
        </w:rPr>
        <w:t xml:space="preserve"> </w:t>
      </w:r>
      <w:r>
        <w:rPr>
          <w:rFonts w:hint="eastAsia" w:ascii="宋体" w:hAnsi="宋体"/>
          <w:b/>
          <w:bCs/>
          <w:color w:val="auto"/>
          <w:sz w:val="32"/>
          <w:szCs w:val="32"/>
          <w:highlight w:val="none"/>
          <w:lang w:val="en-US" w:eastAsia="zh-CN"/>
        </w:rPr>
        <w:t>PT Pembangkitan Listrik Pintar Energi</w:t>
      </w:r>
    </w:p>
    <w:p>
      <w:pPr>
        <w:rPr>
          <w:rFonts w:hint="eastAsia" w:ascii="宋体" w:hAnsi="宋体"/>
          <w:b/>
          <w:color w:val="000000"/>
          <w:sz w:val="32"/>
          <w:szCs w:val="32"/>
          <w:highlight w:val="none"/>
        </w:rPr>
      </w:pPr>
    </w:p>
    <w:p>
      <w:pPr>
        <w:ind w:firstLine="3196" w:firstLineChars="995"/>
        <w:rPr>
          <w:highlight w:val="none"/>
        </w:rPr>
      </w:pPr>
      <w:r>
        <w:rPr>
          <w:rFonts w:hint="eastAsia" w:ascii="宋体" w:hAnsi="宋体"/>
          <w:b/>
          <w:color w:val="000000"/>
          <w:sz w:val="32"/>
          <w:szCs w:val="32"/>
          <w:highlight w:val="none"/>
        </w:rPr>
        <w:t>二○二</w:t>
      </w:r>
      <w:r>
        <w:rPr>
          <w:rFonts w:hint="eastAsia" w:ascii="宋体" w:hAnsi="宋体"/>
          <w:b/>
          <w:color w:val="000000"/>
          <w:sz w:val="32"/>
          <w:szCs w:val="32"/>
          <w:highlight w:val="none"/>
          <w:lang w:val="en-US" w:eastAsia="zh-CN"/>
        </w:rPr>
        <w:t>五</w:t>
      </w:r>
      <w:r>
        <w:rPr>
          <w:rFonts w:hint="eastAsia" w:ascii="宋体" w:hAnsi="宋体"/>
          <w:b/>
          <w:color w:val="000000"/>
          <w:sz w:val="32"/>
          <w:szCs w:val="32"/>
          <w:highlight w:val="none"/>
        </w:rPr>
        <w:t>年</w:t>
      </w:r>
      <w:r>
        <w:rPr>
          <w:rFonts w:hint="eastAsia" w:ascii="宋体" w:hAnsi="宋体"/>
          <w:b/>
          <w:color w:val="000000"/>
          <w:sz w:val="32"/>
          <w:szCs w:val="32"/>
          <w:highlight w:val="none"/>
          <w:lang w:val="en-US" w:eastAsia="zh-CN"/>
        </w:rPr>
        <w:t>四</w:t>
      </w:r>
      <w:r>
        <w:rPr>
          <w:rFonts w:hint="eastAsia" w:ascii="宋体" w:hAnsi="宋体"/>
          <w:b/>
          <w:color w:val="000000"/>
          <w:sz w:val="32"/>
          <w:szCs w:val="32"/>
          <w:highlight w:val="none"/>
        </w:rPr>
        <w:t>月</w:t>
      </w:r>
    </w:p>
    <w:p>
      <w:pPr>
        <w:ind w:firstLine="2089" w:firstLineChars="995"/>
        <w:rPr>
          <w:highlight w:val="none"/>
        </w:rPr>
      </w:pPr>
    </w:p>
    <w:p>
      <w:pPr>
        <w:widowControl/>
        <w:jc w:val="left"/>
        <w:rPr>
          <w:rFonts w:hint="eastAsia" w:asciiTheme="minorEastAsia" w:hAnsiTheme="minorEastAsia" w:cstheme="minorEastAsia"/>
          <w:snapToGrid/>
          <w:color w:val="000000"/>
          <w:sz w:val="24"/>
          <w:szCs w:val="24"/>
          <w:highlight w:val="none"/>
          <w:lang w:val="en-US" w:eastAsia="zh-CN"/>
        </w:rPr>
      </w:pPr>
      <w:r>
        <w:rPr>
          <w:rFonts w:hint="eastAsia" w:asciiTheme="minorEastAsia" w:hAnsiTheme="minorEastAsia" w:cstheme="minorEastAsia"/>
          <w:snapToGrid/>
          <w:color w:val="000000"/>
          <w:sz w:val="24"/>
          <w:szCs w:val="24"/>
          <w:highlight w:val="none"/>
          <w:lang w:val="en-US" w:eastAsia="zh-CN"/>
        </w:rPr>
        <w:t xml:space="preserve">   </w:t>
      </w:r>
    </w:p>
    <w:p>
      <w:pPr>
        <w:widowControl/>
        <w:jc w:val="left"/>
        <w:rPr>
          <w:rFonts w:hint="eastAsia" w:asciiTheme="minorEastAsia" w:hAnsiTheme="minorEastAsia" w:cstheme="minorEastAsia"/>
          <w:snapToGrid/>
          <w:color w:val="000000"/>
          <w:sz w:val="24"/>
          <w:szCs w:val="24"/>
          <w:highlight w:val="none"/>
          <w:lang w:val="en-US" w:eastAsia="zh-CN"/>
        </w:rPr>
      </w:pPr>
    </w:p>
    <w:p>
      <w:pPr>
        <w:widowControl/>
        <w:jc w:val="left"/>
        <w:rPr>
          <w:rFonts w:hint="eastAsia" w:asciiTheme="minorEastAsia" w:hAnsiTheme="minorEastAsia" w:cstheme="minorEastAsia"/>
          <w:snapToGrid/>
          <w:color w:val="000000"/>
          <w:sz w:val="24"/>
          <w:szCs w:val="24"/>
          <w:highlight w:val="none"/>
          <w:lang w:val="en-US" w:eastAsia="zh-CN"/>
        </w:rPr>
        <w:sectPr>
          <w:headerReference r:id="rId4" w:type="first"/>
          <w:footerReference r:id="rId6" w:type="first"/>
          <w:headerReference r:id="rId3" w:type="default"/>
          <w:footerReference r:id="rId5" w:type="default"/>
          <w:pgSz w:w="11906" w:h="16838"/>
          <w:pgMar w:top="1440" w:right="1800" w:bottom="1440" w:left="1800" w:header="680" w:footer="992" w:gutter="0"/>
          <w:pgBorders>
            <w:top w:val="none" w:color="auto" w:sz="0" w:space="0"/>
            <w:left w:val="none" w:color="auto" w:sz="0" w:space="0"/>
            <w:bottom w:val="none" w:color="auto" w:sz="0" w:space="0"/>
            <w:right w:val="none" w:color="auto" w:sz="0" w:space="0"/>
          </w:pgBorders>
          <w:pgNumType w:fmt="decimal" w:start="1"/>
          <w:cols w:space="720" w:num="1"/>
          <w:titlePg/>
          <w:docGrid w:type="lines" w:linePitch="312" w:charSpace="0"/>
        </w:sectPr>
      </w:pPr>
    </w:p>
    <w:p>
      <w:pPr>
        <w:widowControl/>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cstheme="minorEastAsia"/>
          <w:snapToGrid/>
          <w:color w:val="000000"/>
          <w:sz w:val="24"/>
          <w:szCs w:val="24"/>
          <w:highlight w:val="none"/>
          <w:lang w:val="en-US" w:eastAsia="zh-CN"/>
        </w:rPr>
        <w:t xml:space="preserve"> </w:t>
      </w:r>
      <w:r>
        <w:rPr>
          <w:rFonts w:hint="eastAsia" w:asciiTheme="minorEastAsia" w:hAnsiTheme="minorEastAsia" w:eastAsiaTheme="minorEastAsia" w:cstheme="minorEastAsia"/>
          <w:snapToGrid/>
          <w:color w:val="000000"/>
          <w:sz w:val="24"/>
          <w:szCs w:val="24"/>
          <w:highlight w:val="none"/>
          <w:lang w:eastAsia="zh-CN"/>
        </w:rPr>
        <w:t>一、</w:t>
      </w:r>
      <w:r>
        <w:rPr>
          <w:rFonts w:hint="eastAsia" w:asciiTheme="minorEastAsia" w:hAnsiTheme="minorEastAsia" w:eastAsiaTheme="minorEastAsia" w:cstheme="minorEastAsia"/>
          <w:b/>
          <w:bCs/>
          <w:color w:val="auto"/>
          <w:sz w:val="24"/>
          <w:szCs w:val="24"/>
          <w:highlight w:val="none"/>
        </w:rPr>
        <w:t>采购项目概况</w:t>
      </w:r>
    </w:p>
    <w:p>
      <w:pPr>
        <w:spacing w:line="56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本项目为</w:t>
      </w:r>
      <w:ins w:id="0" w:author="75793" w:date="2025-04-05T09:18:06Z">
        <w:r>
          <w:rPr>
            <w:rFonts w:hint="eastAsia" w:asciiTheme="minorEastAsia" w:hAnsiTheme="minorEastAsia" w:cstheme="minorEastAsia"/>
            <w:color w:val="auto"/>
            <w:sz w:val="24"/>
            <w:szCs w:val="24"/>
            <w:highlight w:val="none"/>
            <w:lang w:val="en-US" w:eastAsia="zh-CN"/>
          </w:rPr>
          <w:t>PT Pembangkitan Listrik Pintar Energi</w:t>
        </w:r>
      </w:ins>
      <w:ins w:id="1" w:author="75793" w:date="2025-04-05T09:18:19Z">
        <w:r>
          <w:rPr>
            <w:rFonts w:hint="eastAsia" w:asciiTheme="minorEastAsia" w:hAnsiTheme="minorEastAsia" w:cstheme="minorEastAsia"/>
            <w:color w:val="auto"/>
            <w:sz w:val="24"/>
            <w:szCs w:val="24"/>
            <w:highlight w:val="none"/>
            <w:lang w:val="en-US" w:eastAsia="zh-CN"/>
          </w:rPr>
          <w:t xml:space="preserve"> 2</w:t>
        </w:r>
      </w:ins>
      <w:ins w:id="2" w:author="75793" w:date="2025-04-05T09:18:20Z">
        <w:r>
          <w:rPr>
            <w:rFonts w:hint="eastAsia" w:asciiTheme="minorEastAsia" w:hAnsiTheme="minorEastAsia" w:cstheme="minorEastAsia"/>
            <w:color w:val="auto"/>
            <w:sz w:val="24"/>
            <w:szCs w:val="24"/>
            <w:highlight w:val="none"/>
            <w:lang w:val="en-US" w:eastAsia="zh-CN"/>
          </w:rPr>
          <w:t>025</w:t>
        </w:r>
      </w:ins>
      <w:ins w:id="3" w:author="75793" w:date="2025-04-05T09:18:24Z">
        <w:r>
          <w:rPr>
            <w:rFonts w:hint="eastAsia" w:asciiTheme="minorEastAsia" w:hAnsiTheme="minorEastAsia" w:cstheme="minorEastAsia"/>
            <w:color w:val="auto"/>
            <w:sz w:val="24"/>
            <w:szCs w:val="24"/>
            <w:highlight w:val="none"/>
            <w:lang w:val="en-US" w:eastAsia="zh-CN"/>
          </w:rPr>
          <w:t>年度#</w:t>
        </w:r>
      </w:ins>
      <w:ins w:id="4" w:author="75793" w:date="2025-04-05T09:18:25Z">
        <w:r>
          <w:rPr>
            <w:rFonts w:hint="eastAsia" w:asciiTheme="minorEastAsia" w:hAnsiTheme="minorEastAsia" w:cstheme="minorEastAsia"/>
            <w:color w:val="auto"/>
            <w:sz w:val="24"/>
            <w:szCs w:val="24"/>
            <w:highlight w:val="none"/>
            <w:lang w:val="en-US" w:eastAsia="zh-CN"/>
          </w:rPr>
          <w:t>1</w:t>
        </w:r>
      </w:ins>
      <w:ins w:id="5" w:author="75793" w:date="2025-04-05T09:18:26Z">
        <w:r>
          <w:rPr>
            <w:rFonts w:hint="eastAsia" w:asciiTheme="minorEastAsia" w:hAnsiTheme="minorEastAsia" w:cstheme="minorEastAsia"/>
            <w:color w:val="auto"/>
            <w:sz w:val="24"/>
            <w:szCs w:val="24"/>
            <w:highlight w:val="none"/>
            <w:lang w:val="en-US" w:eastAsia="zh-CN"/>
          </w:rPr>
          <w:t>机组</w:t>
        </w:r>
      </w:ins>
      <w:ins w:id="6" w:author="75793" w:date="2025-04-05T09:18:27Z">
        <w:r>
          <w:rPr>
            <w:rFonts w:hint="eastAsia" w:asciiTheme="minorEastAsia" w:hAnsiTheme="minorEastAsia" w:cstheme="minorEastAsia"/>
            <w:color w:val="auto"/>
            <w:sz w:val="24"/>
            <w:szCs w:val="24"/>
            <w:highlight w:val="none"/>
            <w:lang w:val="en-US" w:eastAsia="zh-CN"/>
          </w:rPr>
          <w:t>小修</w:t>
        </w:r>
      </w:ins>
      <w:r>
        <w:rPr>
          <w:rFonts w:hint="eastAsia" w:asciiTheme="minorEastAsia" w:hAnsiTheme="minorEastAsia" w:eastAsiaTheme="minorEastAsia" w:cstheme="minorEastAsia"/>
          <w:color w:val="auto"/>
          <w:sz w:val="24"/>
          <w:szCs w:val="24"/>
          <w:highlight w:val="none"/>
          <w:lang w:val="en-US" w:eastAsia="zh-CN"/>
        </w:rPr>
        <w:t>服务项目，具体范围、内容及技术规范要求等详见技术规范书。</w:t>
      </w:r>
    </w:p>
    <w:p>
      <w:pPr>
        <w:spacing w:line="56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val="en-US" w:eastAsia="zh-CN"/>
        </w:rPr>
        <w:t>. Gambaran Umum Proyek Pengadaan</w:t>
      </w:r>
    </w:p>
    <w:p>
      <w:pPr>
        <w:spacing w:line="56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Proyek ini adalah proyek jasa tenaga kerja untuk perbaikan musiman Unit #1 Perusahaan Pembangkit Listrik Huadian </w:t>
      </w:r>
      <w:r>
        <w:rPr>
          <w:rFonts w:hint="eastAsia" w:asciiTheme="minorEastAsia" w:hAnsiTheme="minorEastAsia" w:cstheme="minorEastAsia"/>
          <w:color w:val="auto"/>
          <w:sz w:val="24"/>
          <w:szCs w:val="24"/>
          <w:highlight w:val="none"/>
          <w:lang w:val="en-US" w:eastAsia="zh-CN"/>
        </w:rPr>
        <w:t>Sumsel-8 Indonesia</w:t>
      </w:r>
      <w:r>
        <w:rPr>
          <w:rFonts w:hint="eastAsia" w:asciiTheme="minorEastAsia" w:hAnsiTheme="minorEastAsia" w:eastAsiaTheme="minorEastAsia" w:cstheme="minorEastAsia"/>
          <w:color w:val="auto"/>
          <w:sz w:val="24"/>
          <w:szCs w:val="24"/>
          <w:highlight w:val="none"/>
          <w:lang w:val="en-US" w:eastAsia="zh-CN"/>
        </w:rPr>
        <w:t>, ruang lingkup spesifik, konten dan persyaratan spesifikasi teknis dirinci dalam spesifikasi teknis.</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0"/>
        <w:jc w:val="both"/>
        <w:textAlignment w:val="auto"/>
        <w:outlineLvl w:val="0"/>
        <w:rPr>
          <w:rFonts w:hint="eastAsia" w:asciiTheme="minorEastAsia" w:hAnsiTheme="minorEastAsia" w:eastAsiaTheme="minorEastAsia" w:cstheme="minorEastAsia"/>
          <w:b/>
          <w:bCs/>
          <w:snapToGrid/>
          <w:color w:val="000000"/>
          <w:sz w:val="24"/>
          <w:szCs w:val="24"/>
          <w:highlight w:val="none"/>
          <w:lang w:val="en-US" w:eastAsia="zh-CN"/>
        </w:rPr>
      </w:pPr>
      <w:r>
        <w:rPr>
          <w:rFonts w:hint="eastAsia" w:asciiTheme="minorEastAsia" w:hAnsiTheme="minorEastAsia" w:eastAsiaTheme="minorEastAsia" w:cstheme="minorEastAsia"/>
          <w:b/>
          <w:bCs/>
          <w:snapToGrid/>
          <w:color w:val="000000"/>
          <w:sz w:val="24"/>
          <w:szCs w:val="24"/>
          <w:highlight w:val="none"/>
          <w:lang w:val="en-US" w:eastAsia="zh-CN"/>
        </w:rPr>
        <w:t>二、响应供应商资格条件</w:t>
      </w:r>
    </w:p>
    <w:p>
      <w:pPr>
        <w:keepNext w:val="0"/>
        <w:keepLines w:val="0"/>
        <w:pageBreakBefore w:val="0"/>
        <w:kinsoku/>
        <w:wordWrap/>
        <w:overflowPunct/>
        <w:topLinePunct w:val="0"/>
        <w:bidi w:val="0"/>
        <w:spacing w:line="560" w:lineRule="exact"/>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响应供应商必须按资格条件内容逐项、准</w:t>
      </w:r>
      <w:r>
        <w:rPr>
          <w:rFonts w:hint="eastAsia" w:asciiTheme="minorEastAsia" w:hAnsiTheme="minorEastAsia" w:eastAsiaTheme="minorEastAsia" w:cstheme="minorEastAsia"/>
          <w:color w:val="auto"/>
          <w:sz w:val="24"/>
          <w:szCs w:val="24"/>
          <w:highlight w:val="none"/>
        </w:rPr>
        <w:t>确</w:t>
      </w:r>
      <w:r>
        <w:rPr>
          <w:rFonts w:hint="eastAsia" w:asciiTheme="minorEastAsia" w:hAnsiTheme="minorEastAsia" w:eastAsiaTheme="minorEastAsia" w:cstheme="minorEastAsia"/>
          <w:color w:val="auto"/>
          <w:sz w:val="24"/>
          <w:szCs w:val="24"/>
          <w:highlight w:val="none"/>
          <w:lang w:val="en-US" w:eastAsia="zh-CN"/>
        </w:rPr>
        <w:t>地</w:t>
      </w:r>
      <w:r>
        <w:rPr>
          <w:rFonts w:hint="eastAsia" w:asciiTheme="minorEastAsia" w:hAnsiTheme="minorEastAsia" w:eastAsiaTheme="minorEastAsia" w:cstheme="minorEastAsia"/>
          <w:color w:val="auto"/>
          <w:sz w:val="24"/>
          <w:szCs w:val="24"/>
          <w:highlight w:val="none"/>
        </w:rPr>
        <w:t>提供全部资料</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否则将不能通过资格审查。</w:t>
      </w:r>
      <w:r>
        <w:rPr>
          <w:rFonts w:hint="eastAsia" w:asciiTheme="minorEastAsia" w:hAnsiTheme="minorEastAsia" w:eastAsiaTheme="minorEastAsia" w:cstheme="minorEastAsia"/>
          <w:color w:val="auto"/>
          <w:sz w:val="24"/>
          <w:szCs w:val="24"/>
          <w:highlight w:val="none"/>
          <w:lang w:eastAsia="zh-CN"/>
        </w:rPr>
        <w:t>响应供应商</w:t>
      </w:r>
      <w:r>
        <w:rPr>
          <w:rFonts w:hint="eastAsia" w:asciiTheme="minorEastAsia" w:hAnsiTheme="minorEastAsia" w:eastAsiaTheme="minorEastAsia" w:cstheme="minorEastAsia"/>
          <w:color w:val="auto"/>
          <w:sz w:val="24"/>
          <w:szCs w:val="24"/>
          <w:highlight w:val="none"/>
        </w:rPr>
        <w:t>应具备以下资格条件：</w:t>
      </w:r>
    </w:p>
    <w:p>
      <w:pPr>
        <w:keepNext w:val="0"/>
        <w:keepLines w:val="0"/>
        <w:pageBreakBefore w:val="0"/>
        <w:kinsoku/>
        <w:wordWrap/>
        <w:overflowPunct/>
        <w:topLinePunct w:val="0"/>
        <w:bidi w:val="0"/>
        <w:spacing w:line="560" w:lineRule="exact"/>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 Ketentuan kualifikasi untuk penyedia yang merespons</w:t>
      </w:r>
    </w:p>
    <w:p>
      <w:pPr>
        <w:keepNext w:val="0"/>
        <w:keepLines w:val="0"/>
        <w:pageBreakBefore w:val="0"/>
        <w:kinsoku/>
        <w:wordWrap/>
        <w:overflowPunct/>
        <w:topLinePunct w:val="0"/>
        <w:bidi w:val="0"/>
        <w:spacing w:line="560" w:lineRule="exact"/>
        <w:ind w:right="0" w:rightChars="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Penyedia yang merespons harus memberikan semua informasi item dan secara akurat sesuai dengan isi persyaratan kualifikasi, jika tidak, mereka tidak akan lulus ujian kualifikasi. Pemasok yang merespons harus memenuhi persyaratan kualifikasi berikut ini:</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156" w:beforeLines="50" w:line="560" w:lineRule="exact"/>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b w:val="0"/>
          <w:bCs w:val="0"/>
          <w:snapToGrid/>
          <w:color w:val="000000"/>
          <w:sz w:val="24"/>
          <w:szCs w:val="24"/>
          <w:highlight w:val="none"/>
          <w:lang w:val="en-US" w:eastAsia="zh-CN"/>
        </w:rPr>
        <w:t>响应供应商</w:t>
      </w:r>
      <w:r>
        <w:rPr>
          <w:rFonts w:hint="eastAsia" w:asciiTheme="minorEastAsia" w:hAnsiTheme="minorEastAsia" w:eastAsiaTheme="minorEastAsia" w:cstheme="minorEastAsia"/>
          <w:kern w:val="0"/>
          <w:sz w:val="24"/>
          <w:szCs w:val="24"/>
          <w:highlight w:val="none"/>
        </w:rPr>
        <w:t>为印度尼西亚境内合法注册的独立企业法人或其他组织，具有独立承担民事责任能力，具有独立订立合同的权利。</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6" w:beforeLines="50" w:line="560" w:lineRule="exact"/>
        <w:ind w:leftChars="200" w:right="0" w:rightChars="0"/>
        <w:jc w:val="left"/>
        <w:textAlignment w:val="auto"/>
        <w:outlineLvl w:val="9"/>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 Pemasok yang mengajukan penawaran adalah badan hukum perusahaan independen atau organisasi lain yang terdaftar secara hukum di Indonesia, dengan kemampuan untuk memikul tanggung jawab perdata secara independen dan hak untuk membuat kontrak secara independen.</w:t>
      </w:r>
    </w:p>
    <w:p>
      <w:pPr>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 xml:space="preserve">  </w:t>
      </w:r>
    </w:p>
    <w:p>
      <w:pPr>
        <w:rPr>
          <w:rFonts w:hint="default"/>
          <w:lang w:val="en-US" w:eastAsia="zh-CN"/>
        </w:rPr>
      </w:pPr>
      <w:r>
        <w:rPr>
          <w:rFonts w:hint="eastAsia" w:asciiTheme="minorEastAsia" w:hAnsiTheme="minorEastAsia" w:cstheme="minorEastAsia"/>
          <w:b w:val="0"/>
          <w:bCs w:val="0"/>
          <w:kern w:val="0"/>
          <w:sz w:val="24"/>
          <w:szCs w:val="24"/>
          <w:highlight w:val="none"/>
          <w:lang w:val="en-US" w:eastAsia="zh-CN" w:bidi="ar-SA"/>
        </w:rPr>
        <w:t xml:space="preserve"> 三、要求 Persyaratan</w:t>
      </w:r>
    </w:p>
    <w:p>
      <w:pPr>
        <w:pStyle w:val="2"/>
        <w:rPr>
          <w:rFonts w:hint="default" w:asciiTheme="minorEastAsia" w:hAnsiTheme="minorEastAsia" w:eastAsiaTheme="minorEastAsia" w:cstheme="minorEastAsia"/>
          <w:b w:val="0"/>
          <w:bCs w:val="0"/>
          <w:kern w:val="0"/>
          <w:sz w:val="24"/>
          <w:szCs w:val="24"/>
          <w:highlight w:val="none"/>
          <w:lang w:val="en-US" w:eastAsia="zh-CN" w:bidi="ar-SA"/>
        </w:rPr>
      </w:pPr>
      <w:r>
        <w:rPr>
          <w:rFonts w:hint="eastAsia" w:asciiTheme="minorEastAsia" w:hAnsiTheme="minorEastAsia" w:eastAsiaTheme="minorEastAsia" w:cstheme="minorEastAsia"/>
          <w:b w:val="0"/>
          <w:bCs w:val="0"/>
          <w:kern w:val="0"/>
          <w:sz w:val="24"/>
          <w:szCs w:val="24"/>
          <w:highlight w:val="none"/>
          <w:lang w:val="en-US" w:eastAsia="zh-CN" w:bidi="ar-SA"/>
        </w:rPr>
        <w:t>1、</w:t>
      </w:r>
      <w:r>
        <w:rPr>
          <w:rFonts w:hint="default" w:asciiTheme="minorEastAsia" w:hAnsiTheme="minorEastAsia" w:eastAsiaTheme="minorEastAsia" w:cstheme="minorEastAsia"/>
          <w:b w:val="0"/>
          <w:bCs w:val="0"/>
          <w:kern w:val="0"/>
          <w:sz w:val="24"/>
          <w:szCs w:val="24"/>
          <w:highlight w:val="none"/>
          <w:lang w:val="en-US" w:eastAsia="zh-CN" w:bidi="ar-SA"/>
        </w:rPr>
        <w:t>供应商负责与派出服务人员的劳动合同的签订、解除或终止；缴纳服务人员法定保险(BPJS)。供应商还应承诺为服务人员购买单独的意外伤害保险或雇主责任险。在服务期间，供应商按照保险公司条例负责服务人员的意外伤害、工伤、死亡及医疗等理赔工作。</w:t>
      </w:r>
    </w:p>
    <w:p>
      <w:pPr>
        <w:pStyle w:val="2"/>
        <w:rPr>
          <w:rFonts w:hint="default" w:asciiTheme="minorEastAsia" w:hAnsiTheme="minorEastAsia" w:eastAsiaTheme="minorEastAsia" w:cstheme="minorEastAsia"/>
          <w:b w:val="0"/>
          <w:bCs w:val="0"/>
          <w:kern w:val="0"/>
          <w:sz w:val="24"/>
          <w:szCs w:val="24"/>
          <w:highlight w:val="none"/>
          <w:lang w:val="en-US" w:eastAsia="zh-CN" w:bidi="ar-SA"/>
        </w:rPr>
      </w:pPr>
      <w:r>
        <w:rPr>
          <w:rFonts w:hint="default" w:asciiTheme="minorEastAsia" w:hAnsiTheme="minorEastAsia" w:eastAsiaTheme="minorEastAsia" w:cstheme="minorEastAsia"/>
          <w:b w:val="0"/>
          <w:bCs w:val="0"/>
          <w:kern w:val="0"/>
          <w:sz w:val="24"/>
          <w:szCs w:val="24"/>
          <w:highlight w:val="none"/>
          <w:lang w:val="en-US" w:eastAsia="zh-CN" w:bidi="ar-SA"/>
        </w:rPr>
        <w:t>1. Pemasok bertanggung jawab atas penyelesaian, pembatalan, atau pemutusan kontrak kerja dengan tenaga kerja yang dikirim; dan atas pembayaran asuransi wajib (BPJS) untuk tenaga kerja tersebut. Penyedia juga harus mengambil asuransi kecelakaan kerja terpisah atau asuransi tanggung jawab pemberi kerja untuk tenaga kerja. Selama periode layanan, penyedia bertanggung jawab atas klaim untuk cedera yang tidak disengaja, cedera terkait pekerjaan, kematian, dan perawatan medis personel layanan sesuai dengan peraturan perusahaan asuransi.</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2、</w:t>
      </w:r>
      <w:r>
        <w:rPr>
          <w:rFonts w:hint="eastAsia" w:asciiTheme="minorEastAsia" w:hAnsiTheme="minorEastAsia" w:eastAsiaTheme="minorEastAsia" w:cstheme="minorEastAsia"/>
          <w:b w:val="0"/>
          <w:bCs w:val="0"/>
          <w:kern w:val="0"/>
          <w:sz w:val="24"/>
          <w:szCs w:val="24"/>
          <w:highlight w:val="none"/>
          <w:lang w:val="en-US" w:eastAsia="zh-CN" w:bidi="ar-SA"/>
        </w:rPr>
        <w:t>供应商所派出服务人员在采购方工作期间出现工伤或者死亡，供应商必须负责处理所有手续问题，申报当地劳动部门按各类保险有关规定处理，并负责各项保险范围内的理赔工作</w:t>
      </w:r>
      <w:r>
        <w:rPr>
          <w:rFonts w:hint="eastAsia" w:asciiTheme="minorEastAsia" w:hAnsiTheme="minorEastAsia" w:cstheme="minorEastAsia"/>
          <w:b w:val="0"/>
          <w:bCs w:val="0"/>
          <w:kern w:val="0"/>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2. Jika terjadi cedera atau kematian pada petugas layanan yang dikirim oleh pemasok selama melakukan pekerjaan pembeli, pemasok harus bertanggung jawab untuk menangani semua formalitas.</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3、供应商所派出服务人员应遵守国家及地方的法律法规及采购方的规章制度，服从采购方的领导教育和工作安排，认真履行岗位职责，严格遵守安全操作规程，完成采购方交办的工作数量和质量要求。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3. Personel layanan yang dikirim oleh pemasok harus mematuhi hukum dan peraturan nasional dan lokal serta aturan dan peraturan pembeli, mematuhi pendidikan kepemimpinan dan pengaturan kerja pembeli, dengan sungguh-sungguh memenuhi tugas jabatan mereka, secara ketat mematuhi prosedur operasi keselamatan, dan menyelesaikan persyaratan kuantitas dan kualitas pekerjaan yang ditugaskan oleh pembeli.</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4、供应商派出服务人员因履行本合同而发生的或与本合同有关的涉及采购方所在地或任何第三方的事宜，应由供应商出面处理并承担所发生的费用。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0"/>
        <w:jc w:val="both"/>
        <w:textAlignment w:val="auto"/>
        <w:outlineLvl w:val="9"/>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4. Hal-hal yang melibatkan lokasi pembeli atau pihak ketiga mana pun yang timbul dari atau terkait dengan kontrak ini ketika pemasok mengirimkan personel layanan untuk melaksanakan kontrak ini akan ditangani oleh pemasok dan menanggung biaya yang timbul.</w:t>
      </w:r>
    </w:p>
    <w:p>
      <w:pPr>
        <w:pStyle w:val="2"/>
        <w:keepNext w:val="0"/>
        <w:keepLines w:val="0"/>
        <w:pageBreakBefore w:val="0"/>
        <w:widowControl w:val="0"/>
        <w:kinsoku/>
        <w:overflowPunct/>
        <w:topLinePunct w:val="0"/>
        <w:autoSpaceDE/>
        <w:autoSpaceDN/>
        <w:bidi w:val="0"/>
        <w:adjustRightInd w:val="0"/>
        <w:snapToGrid w:val="0"/>
        <w:spacing w:line="360" w:lineRule="auto"/>
        <w:ind w:left="0" w:leftChars="0" w:right="0" w:rightChars="0"/>
        <w:textAlignment w:val="auto"/>
        <w:rPr>
          <w:rFonts w:hint="eastAsia" w:asciiTheme="minorEastAsia" w:hAnsiTheme="minorEastAsia" w:cstheme="minorEastAsia"/>
          <w:b w:val="0"/>
          <w:bCs w:val="0"/>
          <w:kern w:val="0"/>
          <w:sz w:val="24"/>
          <w:szCs w:val="24"/>
          <w:highlight w:val="none"/>
          <w:lang w:val="en-US" w:eastAsia="zh-CN" w:bidi="ar-SA"/>
        </w:rPr>
      </w:pPr>
      <w:r>
        <w:rPr>
          <w:rFonts w:hint="eastAsia" w:asciiTheme="minorEastAsia" w:hAnsiTheme="minorEastAsia" w:cstheme="minorEastAsia"/>
          <w:b w:val="0"/>
          <w:bCs w:val="0"/>
          <w:kern w:val="0"/>
          <w:sz w:val="24"/>
          <w:szCs w:val="24"/>
          <w:highlight w:val="none"/>
          <w:lang w:val="en-US" w:eastAsia="zh-CN" w:bidi="ar-SA"/>
        </w:rPr>
        <w:t>5、供应商所派工作人员必须持证上岗，满足技术规范中规定的人员要求。</w:t>
      </w:r>
    </w:p>
    <w:p>
      <w:pPr>
        <w:pStyle w:val="2"/>
        <w:keepNext w:val="0"/>
        <w:keepLines w:val="0"/>
        <w:pageBreakBefore w:val="0"/>
        <w:widowControl w:val="0"/>
        <w:kinsoku/>
        <w:overflowPunct/>
        <w:topLinePunct w:val="0"/>
        <w:autoSpaceDE/>
        <w:autoSpaceDN/>
        <w:bidi w:val="0"/>
        <w:adjustRightInd w:val="0"/>
        <w:snapToGrid w:val="0"/>
        <w:spacing w:line="360" w:lineRule="auto"/>
        <w:ind w:left="0" w:leftChars="0" w:right="0" w:rightChars="0"/>
        <w:textAlignment w:val="auto"/>
        <w:rPr>
          <w:rFonts w:hint="eastAsia"/>
          <w:lang w:val="en-US" w:eastAsia="zh-CN"/>
        </w:rPr>
      </w:pPr>
      <w:r>
        <w:rPr>
          <w:rFonts w:hint="eastAsia" w:asciiTheme="minorEastAsia" w:hAnsiTheme="minorEastAsia" w:cstheme="minorEastAsia"/>
          <w:b w:val="0"/>
          <w:bCs w:val="0"/>
          <w:kern w:val="0"/>
          <w:sz w:val="24"/>
          <w:szCs w:val="24"/>
          <w:highlight w:val="none"/>
          <w:lang w:val="en-US" w:eastAsia="zh-CN" w:bidi="ar-SA"/>
        </w:rPr>
        <w:t>5. Staf yang ditugaskan oleh pemasok harus memiliki sertifikat dan memenuhi persyaratan personel yang ditetapkan dalam spesifikasi teknis.</w:t>
      </w:r>
    </w:p>
    <w:p>
      <w:pPr>
        <w:pStyle w:val="2"/>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0" w:firstLineChars="0"/>
        <w:textAlignment w:val="auto"/>
        <w:rPr>
          <w:rFonts w:hint="default"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四、报价 Penawaran</w:t>
      </w:r>
    </w:p>
    <w:p>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textAlignment w:val="auto"/>
        <w:rPr>
          <w:rFonts w:hint="eastAsia" w:asciiTheme="minorEastAsia" w:hAnsiTheme="minorEastAsia" w:cstheme="minorEastAsia"/>
          <w:b w:val="0"/>
          <w:bCs w:val="0"/>
          <w:snapToGrid/>
          <w:color w:val="000000"/>
          <w:kern w:val="0"/>
          <w:sz w:val="24"/>
          <w:szCs w:val="24"/>
          <w:highlight w:val="none"/>
          <w:lang w:val="en-US" w:eastAsia="zh-CN" w:bidi="ar-SA"/>
        </w:rPr>
      </w:pPr>
      <w:r>
        <w:rPr>
          <w:rFonts w:hint="eastAsia" w:asciiTheme="minorEastAsia" w:hAnsiTheme="minorEastAsia" w:cstheme="minorEastAsia"/>
          <w:b w:val="0"/>
          <w:bCs w:val="0"/>
          <w:snapToGrid/>
          <w:color w:val="000000"/>
          <w:kern w:val="0"/>
          <w:sz w:val="24"/>
          <w:szCs w:val="24"/>
          <w:highlight w:val="none"/>
          <w:lang w:val="en-US" w:eastAsia="zh-CN" w:bidi="ar-SA"/>
        </w:rPr>
        <w:t>1、本合同为固定总价合同，响应供应商按照技术规范书规定的工作内容报出总价。总价包括但不限于工作人员的人工费、保险费、差旅费、签证费、生活费、餐费、加班费、税费（含PPH23)等所有费用。采购方免费提供办公、检修场所及临时住宿用房（只含水、电、空调、床架，不含床上用品及生活用品等）。</w:t>
      </w:r>
    </w:p>
    <w:p>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textAlignment w:val="auto"/>
        <w:rPr>
          <w:rFonts w:hint="default"/>
          <w:highlight w:val="yellow"/>
          <w:lang w:val="en-US" w:eastAsia="zh-CN"/>
        </w:rPr>
      </w:pPr>
      <w:r>
        <w:rPr>
          <w:rFonts w:hint="eastAsia" w:asciiTheme="minorEastAsia" w:hAnsiTheme="minorEastAsia" w:cstheme="minorEastAsia"/>
          <w:b w:val="0"/>
          <w:bCs w:val="0"/>
          <w:snapToGrid/>
          <w:color w:val="000000"/>
          <w:kern w:val="0"/>
          <w:sz w:val="24"/>
          <w:szCs w:val="24"/>
          <w:highlight w:val="none"/>
          <w:lang w:val="en-US" w:eastAsia="zh-CN" w:bidi="ar-SA"/>
        </w:rPr>
        <w:t>1. Kontrak ini merupakan kontrak harga tetap, dan pemasok harus mencantumkan harga total sesuai dengan jumlah pekerja dan jangka waktu konstruksi yang ditentukan dalam spesifikasi teknis. Harga total tersebut sudah termasuk biaya tenaga kerja staf, premi asuransi, biaya perjalanan, biaya visa, biaya hidup, kamar dan makan, lembur, pajak (termasuk PPH23) dan biaya lainnya.pembeli menyediakan kantor, tempat perbaikan, dan akomodasi sementara secara gratis (hanya air, listrik, AC, kerangka tempat tidur ，tidak termasuk tempat tidur dan kebutuhan sehari-hari, dll).</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rPr>
          <w:rFonts w:hint="default"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五、</w:t>
      </w:r>
      <w:r>
        <w:rPr>
          <w:rFonts w:hint="eastAsia" w:asciiTheme="minorEastAsia" w:hAnsiTheme="minorEastAsia" w:eastAsiaTheme="minorEastAsia" w:cstheme="minorEastAsia"/>
          <w:snapToGrid/>
          <w:color w:val="000000"/>
          <w:sz w:val="24"/>
          <w:szCs w:val="24"/>
          <w:highlight w:val="none"/>
          <w:lang w:eastAsia="zh-CN"/>
        </w:rPr>
        <w:t>报价的有效期</w:t>
      </w:r>
      <w:r>
        <w:rPr>
          <w:rFonts w:hint="eastAsia" w:asciiTheme="minorEastAsia" w:hAnsiTheme="minorEastAsia" w:eastAsiaTheme="minorEastAsia" w:cstheme="minorEastAsia"/>
          <w:snapToGrid/>
          <w:color w:val="000000"/>
          <w:sz w:val="24"/>
          <w:szCs w:val="24"/>
          <w:highlight w:val="none"/>
          <w:lang w:val="en-US" w:eastAsia="zh-CN"/>
        </w:rPr>
        <w:t xml:space="preserve"> Masa berlaku penawaran</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w:t>
      </w:r>
      <w:r>
        <w:rPr>
          <w:rFonts w:hint="eastAsia" w:asciiTheme="minorEastAsia" w:hAnsiTheme="minorEastAsia" w:eastAsiaTheme="minorEastAsia" w:cstheme="minorEastAsia"/>
          <w:snapToGrid/>
          <w:color w:val="000000"/>
          <w:sz w:val="24"/>
          <w:szCs w:val="24"/>
          <w:highlight w:val="none"/>
          <w:lang w:eastAsia="zh-CN"/>
        </w:rPr>
        <w:t>所有</w:t>
      </w:r>
      <w:r>
        <w:rPr>
          <w:rFonts w:hint="eastAsia" w:asciiTheme="minorEastAsia" w:hAnsiTheme="minorEastAsia" w:eastAsiaTheme="minorEastAsia" w:cstheme="minorEastAsia"/>
          <w:snapToGrid/>
          <w:color w:val="000000"/>
          <w:sz w:val="24"/>
          <w:szCs w:val="24"/>
          <w:highlight w:val="none"/>
          <w:lang w:val="en-US" w:eastAsia="zh-CN"/>
        </w:rPr>
        <w:t>响应供应商</w:t>
      </w:r>
      <w:r>
        <w:rPr>
          <w:rFonts w:hint="eastAsia" w:asciiTheme="minorEastAsia" w:hAnsiTheme="minorEastAsia" w:eastAsiaTheme="minorEastAsia" w:cstheme="minorEastAsia"/>
          <w:snapToGrid/>
          <w:color w:val="000000"/>
          <w:sz w:val="24"/>
          <w:szCs w:val="24"/>
          <w:highlight w:val="none"/>
          <w:lang w:eastAsia="zh-CN"/>
        </w:rPr>
        <w:t>的报价文件将从报</w:t>
      </w:r>
      <w:r>
        <w:rPr>
          <w:rFonts w:hint="eastAsia" w:asciiTheme="minorEastAsia" w:hAnsiTheme="minorEastAsia" w:eastAsiaTheme="minorEastAsia" w:cstheme="minorEastAsia"/>
          <w:snapToGrid/>
          <w:color w:val="000000"/>
          <w:sz w:val="24"/>
          <w:szCs w:val="24"/>
          <w:highlight w:val="none"/>
          <w:lang w:val="en-US" w:eastAsia="zh-CN"/>
        </w:rPr>
        <w:t>价截止日期起的后延180天内维持有效。</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Dokumen penawaran harga dari semua pemasok yang merespons akan tetap </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berlaku selama 180 hari sejak batas waktu penawaran harga.</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六、投标文件递交方式：纸版密封。</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Cara penyerahan dokumen penawaran: versi kertas tersegel.</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七、投标文件递交地点：玻雅（印尼）发电公司行政办公楼二楼商法部。 </w:t>
      </w:r>
    </w:p>
    <w:p>
      <w:pPr>
        <w:pStyle w:val="21"/>
        <w:keepNext w:val="0"/>
        <w:keepLines w:val="0"/>
        <w:pageBreakBefore w:val="0"/>
        <w:widowControl/>
        <w:tabs>
          <w:tab w:val="clear" w:pos="2160"/>
          <w:tab w:val="clear" w:pos="2520"/>
          <w:tab w:val="clear" w:pos="2880"/>
          <w:tab w:val="clear" w:pos="3240"/>
        </w:tabs>
        <w:kinsoku/>
        <w:wordWrap/>
        <w:overflowPunct/>
        <w:topLinePunct w:val="0"/>
        <w:bidi w:val="0"/>
        <w:spacing w:line="560" w:lineRule="exact"/>
        <w:ind w:right="0" w:rightChars="0" w:firstLine="240" w:firstLineChars="100"/>
        <w:rPr>
          <w:rFonts w:hint="eastAsia"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Lokasi penyerahan dokumen penawaran: Bagian Material di lantai dua gedung kantor administrasi Perusahaan Pembangkit Listrik Boya (Indonesia)</w:t>
      </w:r>
    </w:p>
    <w:p>
      <w:pPr>
        <w:pStyle w:val="21"/>
        <w:keepNext w:val="0"/>
        <w:keepLines w:val="0"/>
        <w:pageBreakBefore w:val="0"/>
        <w:widowControl/>
        <w:numPr>
          <w:ilvl w:val="0"/>
          <w:numId w:val="0"/>
        </w:numPr>
        <w:tabs>
          <w:tab w:val="clear" w:pos="2160"/>
          <w:tab w:val="clear" w:pos="2520"/>
          <w:tab w:val="clear" w:pos="2880"/>
          <w:tab w:val="clear" w:pos="3240"/>
        </w:tabs>
        <w:kinsoku/>
        <w:wordWrap/>
        <w:overflowPunct/>
        <w:topLinePunct w:val="0"/>
        <w:bidi w:val="0"/>
        <w:spacing w:line="560" w:lineRule="exact"/>
        <w:ind w:right="0" w:rightChars="0"/>
        <w:rPr>
          <w:rFonts w:hint="default" w:asciiTheme="minorEastAsia" w:hAnsiTheme="minorEastAsia" w:eastAsiaTheme="minorEastAsia" w:cstheme="minorEastAsia"/>
          <w:snapToGrid/>
          <w:color w:val="000000"/>
          <w:sz w:val="24"/>
          <w:szCs w:val="24"/>
          <w:highlight w:val="none"/>
          <w:lang w:val="en-US" w:eastAsia="zh-CN"/>
        </w:rPr>
      </w:pPr>
      <w:r>
        <w:rPr>
          <w:rFonts w:hint="eastAsia" w:asciiTheme="minorEastAsia" w:hAnsiTheme="minorEastAsia" w:eastAsiaTheme="minorEastAsia" w:cstheme="minorEastAsia"/>
          <w:snapToGrid/>
          <w:color w:val="000000"/>
          <w:sz w:val="24"/>
          <w:szCs w:val="24"/>
          <w:highlight w:val="none"/>
          <w:lang w:val="en-US" w:eastAsia="zh-CN"/>
        </w:rPr>
        <w:t xml:space="preserve">   八、评审办法 Metode evaluasi</w:t>
      </w:r>
    </w:p>
    <w:p>
      <w:pPr>
        <w:numPr>
          <w:ilvl w:val="0"/>
          <w:numId w:val="0"/>
        </w:numPr>
        <w:adjustRightInd w:val="0"/>
        <w:snapToGrid w:val="0"/>
        <w:spacing w:line="500" w:lineRule="exact"/>
        <w:rPr>
          <w:rFonts w:hint="eastAsia" w:ascii="宋体" w:hAnsi="宋体" w:cs="Arial"/>
          <w:color w:val="000000"/>
          <w:sz w:val="24"/>
          <w:szCs w:val="30"/>
          <w:highlight w:val="none"/>
          <w:lang w:val="en-US" w:eastAsia="zh-CN"/>
        </w:rPr>
      </w:pPr>
      <w:r>
        <w:rPr>
          <w:rFonts w:hint="eastAsia" w:ascii="宋体" w:hAnsi="宋体" w:cs="Arial"/>
          <w:color w:val="000000"/>
          <w:sz w:val="24"/>
          <w:szCs w:val="30"/>
          <w:highlight w:val="none"/>
          <w:lang w:val="en-US" w:eastAsia="zh-CN"/>
        </w:rPr>
        <w:t xml:space="preserve">   </w:t>
      </w:r>
      <w:r>
        <w:rPr>
          <w:rFonts w:hint="eastAsia" w:ascii="宋体" w:hAnsi="宋体" w:cs="Arial"/>
          <w:color w:val="000000"/>
          <w:sz w:val="24"/>
          <w:szCs w:val="30"/>
          <w:highlight w:val="none"/>
        </w:rPr>
        <w:t>经评审的最低价法</w:t>
      </w:r>
    </w:p>
    <w:p>
      <w:pPr>
        <w:numPr>
          <w:ilvl w:val="0"/>
          <w:numId w:val="0"/>
        </w:numPr>
        <w:adjustRightInd w:val="0"/>
        <w:snapToGrid w:val="0"/>
        <w:spacing w:line="500" w:lineRule="exact"/>
        <w:ind w:firstLine="240" w:firstLineChars="100"/>
        <w:rPr>
          <w:rFonts w:hint="eastAsia" w:ascii="宋体" w:hAnsi="宋体" w:cs="Arial"/>
          <w:color w:val="000000"/>
          <w:sz w:val="24"/>
          <w:szCs w:val="30"/>
          <w:highlight w:val="none"/>
          <w:lang w:val="en-US" w:eastAsia="zh-CN"/>
        </w:rPr>
      </w:pPr>
      <w:r>
        <w:rPr>
          <w:rFonts w:hint="eastAsia" w:ascii="宋体" w:hAnsi="宋体" w:cs="Arial"/>
          <w:color w:val="000000"/>
          <w:sz w:val="24"/>
          <w:szCs w:val="30"/>
          <w:highlight w:val="none"/>
          <w:lang w:val="en-US" w:eastAsia="zh-CN"/>
        </w:rPr>
        <w:t xml:space="preserve">Meninjau metode harga terendah </w:t>
      </w:r>
    </w:p>
    <w:p>
      <w:pPr>
        <w:pStyle w:val="2"/>
        <w:numPr>
          <w:ilvl w:val="0"/>
          <w:numId w:val="0"/>
        </w:numPr>
        <w:ind w:left="360" w:leftChars="0"/>
        <w:rPr>
          <w:rFonts w:hint="eastAsia" w:ascii="宋体" w:hAnsi="宋体" w:cs="Arial" w:eastAsiaTheme="minorEastAsia"/>
          <w:b w:val="0"/>
          <w:bCs w:val="0"/>
          <w:color w:val="000000"/>
          <w:kern w:val="2"/>
          <w:sz w:val="24"/>
          <w:szCs w:val="30"/>
          <w:highlight w:val="none"/>
          <w:lang w:val="en-US" w:eastAsia="zh-CN" w:bidi="ar-SA"/>
        </w:rPr>
      </w:pPr>
      <w:r>
        <w:rPr>
          <w:rFonts w:hint="eastAsia" w:cs="Arial" w:eastAsiaTheme="minorEastAsia"/>
          <w:b w:val="0"/>
          <w:bCs w:val="0"/>
          <w:color w:val="000000"/>
          <w:kern w:val="2"/>
          <w:sz w:val="24"/>
          <w:szCs w:val="30"/>
          <w:highlight w:val="none"/>
          <w:lang w:val="en-US" w:eastAsia="zh-CN" w:bidi="ar-SA"/>
        </w:rPr>
        <w:t>九、</w:t>
      </w:r>
      <w:r>
        <w:rPr>
          <w:rFonts w:hint="eastAsia" w:ascii="宋体" w:hAnsi="宋体" w:cs="Arial" w:eastAsiaTheme="minorEastAsia"/>
          <w:b w:val="0"/>
          <w:bCs w:val="0"/>
          <w:color w:val="000000"/>
          <w:kern w:val="2"/>
          <w:sz w:val="24"/>
          <w:szCs w:val="30"/>
          <w:highlight w:val="none"/>
          <w:lang w:val="en-US" w:eastAsia="zh-CN" w:bidi="ar-SA"/>
        </w:rPr>
        <w:t>报价截止时间：202</w:t>
      </w:r>
      <w:r>
        <w:rPr>
          <w:rFonts w:hint="eastAsia" w:cs="Arial" w:eastAsiaTheme="minorEastAsia"/>
          <w:b w:val="0"/>
          <w:bCs w:val="0"/>
          <w:color w:val="000000"/>
          <w:kern w:val="2"/>
          <w:sz w:val="24"/>
          <w:szCs w:val="30"/>
          <w:highlight w:val="none"/>
          <w:lang w:val="en-US" w:eastAsia="zh-CN" w:bidi="ar-SA"/>
        </w:rPr>
        <w:t>5</w:t>
      </w:r>
      <w:r>
        <w:rPr>
          <w:rFonts w:hint="eastAsia" w:ascii="宋体" w:hAnsi="宋体" w:cs="Arial" w:eastAsiaTheme="minorEastAsia"/>
          <w:b w:val="0"/>
          <w:bCs w:val="0"/>
          <w:color w:val="000000"/>
          <w:kern w:val="2"/>
          <w:sz w:val="24"/>
          <w:szCs w:val="30"/>
          <w:highlight w:val="none"/>
          <w:lang w:val="en-US" w:eastAsia="zh-CN" w:bidi="ar-SA"/>
        </w:rPr>
        <w:t>年</w:t>
      </w:r>
      <w:r>
        <w:rPr>
          <w:rFonts w:hint="eastAsia" w:cs="Arial" w:eastAsiaTheme="minorEastAsia"/>
          <w:b w:val="0"/>
          <w:bCs w:val="0"/>
          <w:color w:val="000000"/>
          <w:kern w:val="2"/>
          <w:sz w:val="24"/>
          <w:szCs w:val="30"/>
          <w:highlight w:val="none"/>
          <w:lang w:val="en-US" w:eastAsia="zh-CN" w:bidi="ar-SA"/>
        </w:rPr>
        <w:t>4</w:t>
      </w:r>
      <w:r>
        <w:rPr>
          <w:rFonts w:hint="eastAsia" w:ascii="宋体" w:hAnsi="宋体" w:cs="Arial" w:eastAsiaTheme="minorEastAsia"/>
          <w:b w:val="0"/>
          <w:bCs w:val="0"/>
          <w:color w:val="000000"/>
          <w:kern w:val="2"/>
          <w:sz w:val="24"/>
          <w:szCs w:val="30"/>
          <w:highlight w:val="none"/>
          <w:lang w:val="en-US" w:eastAsia="zh-CN" w:bidi="ar-SA"/>
        </w:rPr>
        <w:t xml:space="preserve"> 月</w:t>
      </w:r>
      <w:r>
        <w:rPr>
          <w:rFonts w:hint="eastAsia" w:cs="Arial" w:eastAsiaTheme="minorEastAsia"/>
          <w:b w:val="0"/>
          <w:bCs w:val="0"/>
          <w:color w:val="000000"/>
          <w:kern w:val="2"/>
          <w:sz w:val="24"/>
          <w:szCs w:val="30"/>
          <w:highlight w:val="none"/>
          <w:lang w:val="en-US" w:eastAsia="zh-CN" w:bidi="ar-SA"/>
        </w:rPr>
        <w:t>14</w:t>
      </w:r>
      <w:r>
        <w:rPr>
          <w:rFonts w:hint="eastAsia" w:ascii="宋体" w:hAnsi="宋体" w:cs="Arial" w:eastAsiaTheme="minorEastAsia"/>
          <w:b w:val="0"/>
          <w:bCs w:val="0"/>
          <w:color w:val="000000"/>
          <w:kern w:val="2"/>
          <w:sz w:val="24"/>
          <w:szCs w:val="30"/>
          <w:highlight w:val="none"/>
          <w:lang w:val="en-US" w:eastAsia="zh-CN" w:bidi="ar-SA"/>
        </w:rPr>
        <w:t>日雅加达时间1</w:t>
      </w:r>
      <w:r>
        <w:rPr>
          <w:rFonts w:hint="eastAsia" w:cs="Arial" w:eastAsiaTheme="minorEastAsia"/>
          <w:b w:val="0"/>
          <w:bCs w:val="0"/>
          <w:color w:val="000000"/>
          <w:kern w:val="2"/>
          <w:sz w:val="24"/>
          <w:szCs w:val="30"/>
          <w:highlight w:val="none"/>
          <w:lang w:val="en-US" w:eastAsia="zh-CN" w:bidi="ar-SA"/>
        </w:rPr>
        <w:t>5</w:t>
      </w:r>
      <w:r>
        <w:rPr>
          <w:rFonts w:hint="eastAsia" w:ascii="宋体" w:hAnsi="宋体" w:cs="Arial" w:eastAsiaTheme="minorEastAsia"/>
          <w:b w:val="0"/>
          <w:bCs w:val="0"/>
          <w:color w:val="000000"/>
          <w:kern w:val="2"/>
          <w:sz w:val="24"/>
          <w:szCs w:val="30"/>
          <w:highlight w:val="none"/>
          <w:lang w:val="en-US" w:eastAsia="zh-CN" w:bidi="ar-SA"/>
        </w:rPr>
        <w:t>:00前。</w:t>
      </w:r>
    </w:p>
    <w:p>
      <w:pPr>
        <w:pStyle w:val="2"/>
        <w:numPr>
          <w:ilvl w:val="0"/>
          <w:numId w:val="0"/>
        </w:numPr>
        <w:ind w:left="360" w:leftChars="0"/>
        <w:rPr>
          <w:rFonts w:hint="eastAsia" w:ascii="宋体" w:hAnsi="宋体" w:cs="Arial" w:eastAsiaTheme="minorEastAsia"/>
          <w:b w:val="0"/>
          <w:bCs w:val="0"/>
          <w:color w:val="000000"/>
          <w:kern w:val="2"/>
          <w:sz w:val="24"/>
          <w:szCs w:val="30"/>
          <w:highlight w:val="none"/>
          <w:lang w:val="en-US" w:eastAsia="zh-CN" w:bidi="ar-SA"/>
        </w:rPr>
      </w:pPr>
      <w:r>
        <w:rPr>
          <w:rFonts w:hint="eastAsia" w:ascii="宋体" w:hAnsi="宋体" w:cs="Arial" w:eastAsiaTheme="minorEastAsia"/>
          <w:b w:val="0"/>
          <w:bCs w:val="0"/>
          <w:color w:val="000000"/>
          <w:kern w:val="2"/>
          <w:sz w:val="24"/>
          <w:szCs w:val="30"/>
          <w:highlight w:val="none"/>
          <w:lang w:val="en-US" w:eastAsia="zh-CN" w:bidi="ar-SA"/>
        </w:rPr>
        <w:t>Batas waktu penawaran: sebelum pukul 15.00 waktu Jakarta pada bulan</w:t>
      </w:r>
      <w:r>
        <w:rPr>
          <w:rFonts w:hint="eastAsia" w:cs="Arial" w:eastAsiaTheme="minorEastAsia"/>
          <w:b w:val="0"/>
          <w:bCs w:val="0"/>
          <w:color w:val="000000"/>
          <w:kern w:val="2"/>
          <w:sz w:val="24"/>
          <w:szCs w:val="30"/>
          <w:highlight w:val="none"/>
          <w:lang w:val="en-US" w:eastAsia="zh-CN" w:bidi="ar-SA"/>
        </w:rPr>
        <w:t xml:space="preserve"> 14 </w:t>
      </w:r>
      <w:r>
        <w:rPr>
          <w:rFonts w:hint="eastAsia" w:ascii="宋体" w:hAnsi="宋体" w:cs="Arial" w:eastAsiaTheme="minorEastAsia"/>
          <w:b w:val="0"/>
          <w:bCs w:val="0"/>
          <w:color w:val="000000"/>
          <w:kern w:val="2"/>
          <w:sz w:val="24"/>
          <w:szCs w:val="30"/>
          <w:highlight w:val="none"/>
          <w:lang w:val="en-US" w:eastAsia="zh-CN" w:bidi="ar-SA"/>
        </w:rPr>
        <w:t>April 202</w:t>
      </w:r>
      <w:r>
        <w:rPr>
          <w:rFonts w:hint="eastAsia" w:cs="Arial" w:eastAsiaTheme="minorEastAsia"/>
          <w:b w:val="0"/>
          <w:bCs w:val="0"/>
          <w:color w:val="000000"/>
          <w:kern w:val="2"/>
          <w:sz w:val="24"/>
          <w:szCs w:val="30"/>
          <w:highlight w:val="none"/>
          <w:lang w:val="en-US" w:eastAsia="zh-CN" w:bidi="ar-SA"/>
        </w:rPr>
        <w:t>5</w:t>
      </w:r>
      <w:r>
        <w:rPr>
          <w:rFonts w:hint="eastAsia" w:ascii="宋体" w:hAnsi="宋体" w:cs="Arial" w:eastAsiaTheme="minorEastAsia"/>
          <w:b w:val="0"/>
          <w:bCs w:val="0"/>
          <w:color w:val="000000"/>
          <w:kern w:val="2"/>
          <w:sz w:val="24"/>
          <w:szCs w:val="30"/>
          <w:highlight w:val="none"/>
          <w:lang w:val="en-US" w:eastAsia="zh-CN" w:bidi="ar-SA"/>
        </w:rPr>
        <w:t>.</w:t>
      </w:r>
    </w:p>
    <w:p>
      <w:pPr>
        <w:numPr>
          <w:ilvl w:val="0"/>
          <w:numId w:val="0"/>
        </w:numP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宋体" w:hAnsi="宋体" w:cs="Arial"/>
          <w:b w:val="0"/>
          <w:bCs w:val="0"/>
          <w:color w:val="000000"/>
          <w:kern w:val="2"/>
          <w:sz w:val="24"/>
          <w:szCs w:val="30"/>
          <w:highlight w:val="none"/>
          <w:lang w:val="en-US" w:eastAsia="zh-CN" w:bidi="ar-SA"/>
        </w:rPr>
        <w:t xml:space="preserve">   十</w:t>
      </w:r>
      <w:r>
        <w:rPr>
          <w:rFonts w:hint="eastAsia" w:ascii="宋体" w:hAnsi="宋体" w:cs="Arial" w:eastAsiaTheme="minorEastAsia"/>
          <w:b w:val="0"/>
          <w:bCs w:val="0"/>
          <w:color w:val="000000"/>
          <w:kern w:val="2"/>
          <w:sz w:val="24"/>
          <w:szCs w:val="30"/>
          <w:highlight w:val="none"/>
          <w:lang w:val="en-US" w:eastAsia="zh-CN" w:bidi="ar-SA"/>
        </w:rPr>
        <w:t xml:space="preserve">、联系人  Narahubung：  于再军 Yu ZaiJun   082177928042 </w:t>
      </w: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w:t>
      </w:r>
    </w:p>
    <w:p>
      <w:pPr>
        <w:pStyle w:val="2"/>
        <w:jc w:val="cente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分项报价表</w:t>
      </w:r>
    </w:p>
    <w:tbl>
      <w:tblPr>
        <w:tblStyle w:val="19"/>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5137"/>
        <w:gridCol w:w="1068"/>
        <w:gridCol w:w="900"/>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5137" w:type="dxa"/>
          </w:tcPr>
          <w:p>
            <w:pPr>
              <w:pStyle w:val="3"/>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项目名称</w:t>
            </w:r>
          </w:p>
        </w:tc>
        <w:tc>
          <w:tcPr>
            <w:tcW w:w="1068" w:type="dxa"/>
          </w:tcPr>
          <w:p>
            <w:pPr>
              <w:pStyle w:val="3"/>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单位</w:t>
            </w:r>
          </w:p>
        </w:tc>
        <w:tc>
          <w:tcPr>
            <w:tcW w:w="900" w:type="dxa"/>
          </w:tcPr>
          <w:p>
            <w:pPr>
              <w:pStyle w:val="3"/>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tc>
        <w:tc>
          <w:tcPr>
            <w:tcW w:w="2184" w:type="dxa"/>
          </w:tcPr>
          <w:p>
            <w:pPr>
              <w:pStyle w:val="3"/>
              <w:rPr>
                <w:rFonts w:hint="eastAsia"/>
                <w:sz w:val="24"/>
                <w:szCs w:val="24"/>
                <w:vertAlign w:val="baseline"/>
                <w:lang w:val="en-US" w:eastAsia="zh-CN"/>
              </w:rPr>
            </w:pPr>
            <w:r>
              <w:rPr>
                <w:rFonts w:hint="eastAsia"/>
                <w:sz w:val="24"/>
                <w:szCs w:val="24"/>
                <w:vertAlign w:val="baseline"/>
                <w:lang w:val="en-US" w:eastAsia="zh-CN"/>
              </w:rPr>
              <w:t>单价（IDR)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5137" w:type="dxa"/>
          </w:tcPr>
          <w:p>
            <w:pPr>
              <w:pStyle w:val="3"/>
              <w:jc w:val="center"/>
              <w:rPr>
                <w:rFonts w:hint="eastAsia" w:ascii="宋体" w:hAnsi="宋体" w:eastAsia="宋体" w:cs="宋体"/>
                <w:b w:val="0"/>
                <w:bCs w:val="0"/>
                <w:vertAlign w:val="baseline"/>
                <w:lang w:val="en-US" w:eastAsia="zh-CN"/>
              </w:rPr>
            </w:pPr>
            <w:bookmarkStart w:id="1" w:name="OLE_LINK4" w:colFirst="1" w:colLast="2"/>
            <w:r>
              <w:rPr>
                <w:rFonts w:hint="eastAsia" w:ascii="宋体" w:hAnsi="宋体" w:eastAsia="宋体" w:cs="宋体"/>
                <w:b w:val="0"/>
                <w:bCs w:val="0"/>
                <w:vertAlign w:val="baseline"/>
                <w:lang w:val="en-US" w:eastAsia="zh-CN"/>
              </w:rPr>
              <w:t>#1机A、B小机前置泵出口法兰管道改造</w:t>
            </w:r>
          </w:p>
        </w:tc>
        <w:tc>
          <w:tcPr>
            <w:tcW w:w="1068" w:type="dxa"/>
          </w:tcPr>
          <w:p>
            <w:pPr>
              <w:pStyle w:val="3"/>
              <w:jc w:val="left"/>
              <w:rPr>
                <w:rFonts w:hint="eastAsia"/>
                <w:vertAlign w:val="baseline"/>
                <w:lang w:val="en-US" w:eastAsia="zh-CN"/>
              </w:rPr>
            </w:pPr>
            <w:r>
              <w:rPr>
                <w:rFonts w:hint="eastAsia"/>
                <w:vertAlign w:val="baseline"/>
                <w:lang w:val="en-US" w:eastAsia="zh-CN"/>
              </w:rPr>
              <w:t>项</w:t>
            </w:r>
          </w:p>
        </w:tc>
        <w:tc>
          <w:tcPr>
            <w:tcW w:w="900" w:type="dxa"/>
          </w:tcPr>
          <w:p>
            <w:pPr>
              <w:pStyle w:val="3"/>
              <w:jc w:val="left"/>
              <w:rPr>
                <w:rFonts w:hint="eastAsia"/>
                <w:vertAlign w:val="baseline"/>
                <w:lang w:val="en-US" w:eastAsia="zh-CN"/>
              </w:rPr>
            </w:pPr>
            <w:r>
              <w:rPr>
                <w:rFonts w:hint="eastAsia"/>
                <w:vertAlign w:val="baseline"/>
                <w:lang w:val="en-US" w:eastAsia="zh-CN"/>
              </w:rPr>
              <w:t>1</w:t>
            </w:r>
          </w:p>
        </w:tc>
        <w:tc>
          <w:tcPr>
            <w:tcW w:w="2184" w:type="dxa"/>
          </w:tcPr>
          <w:p>
            <w:pPr>
              <w:pStyle w:val="3"/>
              <w:rPr>
                <w:rFonts w:hint="eastAsia"/>
                <w:vertAlign w:val="baseline"/>
                <w:lang w:val="en-US" w:eastAsia="zh-CN"/>
              </w:rPr>
            </w:pP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5137" w:type="dxa"/>
          </w:tcPr>
          <w:p>
            <w:pPr>
              <w:pStyle w:val="3"/>
              <w:jc w:val="center"/>
              <w:rPr>
                <w:rFonts w:hint="eastAsia" w:ascii="宋体" w:hAnsi="宋体" w:eastAsia="宋体" w:cs="宋体"/>
                <w:b w:val="0"/>
                <w:bCs w:val="0"/>
                <w:vertAlign w:val="baseline"/>
                <w:lang w:val="en-US" w:eastAsia="zh-CN"/>
              </w:rPr>
            </w:pPr>
            <w:r>
              <w:rPr>
                <w:rFonts w:hint="eastAsia" w:ascii="宋体" w:hAnsi="宋体" w:eastAsia="宋体" w:cs="宋体"/>
                <w:b w:val="0"/>
                <w:bCs w:val="0"/>
                <w:vertAlign w:val="baseline"/>
                <w:lang w:val="en-US" w:eastAsia="zh-CN"/>
              </w:rPr>
              <w:t>#1锅炉磨煤机内部筒体铺设双金属复合堆焊衬板</w:t>
            </w:r>
          </w:p>
        </w:tc>
        <w:tc>
          <w:tcPr>
            <w:tcW w:w="1068" w:type="dxa"/>
            <w:textDirection w:val="lrTb"/>
            <w:vAlign w:val="top"/>
          </w:tcPr>
          <w:p>
            <w:pPr>
              <w:pStyle w:val="3"/>
              <w:ind w:firstLine="420" w:firstLineChars="200"/>
              <w:jc w:val="left"/>
              <w:rPr>
                <w:rFonts w:hint="eastAsia"/>
                <w:vertAlign w:val="baseline"/>
                <w:lang w:val="en-US" w:eastAsia="zh-CN"/>
              </w:rPr>
            </w:pPr>
            <w:r>
              <w:rPr>
                <w:rFonts w:hint="eastAsia"/>
                <w:vertAlign w:val="baseline"/>
                <w:lang w:val="en-US" w:eastAsia="zh-CN"/>
              </w:rPr>
              <w:t>项</w:t>
            </w:r>
          </w:p>
        </w:tc>
        <w:tc>
          <w:tcPr>
            <w:tcW w:w="900" w:type="dxa"/>
            <w:textDirection w:val="lrTb"/>
            <w:vAlign w:val="top"/>
          </w:tcPr>
          <w:p>
            <w:pPr>
              <w:pStyle w:val="3"/>
              <w:ind w:firstLine="420" w:firstLineChars="200"/>
              <w:jc w:val="left"/>
              <w:rPr>
                <w:rFonts w:hint="eastAsia"/>
                <w:vertAlign w:val="baseline"/>
                <w:lang w:val="en-US" w:eastAsia="zh-CN"/>
              </w:rPr>
            </w:pPr>
            <w:r>
              <w:rPr>
                <w:rFonts w:hint="eastAsia"/>
                <w:vertAlign w:val="baseline"/>
                <w:lang w:val="en-US" w:eastAsia="zh-CN"/>
              </w:rPr>
              <w:t>1</w:t>
            </w:r>
          </w:p>
        </w:tc>
        <w:tc>
          <w:tcPr>
            <w:tcW w:w="2184" w:type="dxa"/>
          </w:tcPr>
          <w:p>
            <w:pPr>
              <w:pStyle w:val="3"/>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5137" w:type="dxa"/>
          </w:tcPr>
          <w:p>
            <w:pPr>
              <w:pStyle w:val="3"/>
              <w:jc w:val="center"/>
              <w:rPr>
                <w:rFonts w:hint="eastAsia" w:ascii="宋体" w:hAnsi="宋体" w:eastAsia="宋体" w:cs="宋体"/>
                <w:b w:val="0"/>
                <w:bCs w:val="0"/>
                <w:vertAlign w:val="baseline"/>
                <w:lang w:val="en-US" w:eastAsia="zh-CN"/>
              </w:rPr>
            </w:pPr>
            <w:r>
              <w:rPr>
                <w:rFonts w:hint="eastAsia" w:ascii="宋体" w:hAnsi="宋体" w:eastAsia="宋体" w:cs="宋体"/>
                <w:b w:val="0"/>
                <w:bCs w:val="0"/>
                <w:color w:val="auto"/>
                <w:w w:val="90"/>
                <w:sz w:val="24"/>
                <w:szCs w:val="24"/>
                <w:lang w:val="en-US" w:eastAsia="zh-CN"/>
              </w:rPr>
              <w:t>#1锅炉高温再热器管道235吊点加固</w:t>
            </w:r>
          </w:p>
        </w:tc>
        <w:tc>
          <w:tcPr>
            <w:tcW w:w="1068" w:type="dxa"/>
            <w:textDirection w:val="lrTb"/>
            <w:vAlign w:val="top"/>
          </w:tcPr>
          <w:p>
            <w:pPr>
              <w:pStyle w:val="3"/>
              <w:ind w:firstLine="420" w:firstLineChars="200"/>
              <w:jc w:val="left"/>
              <w:rPr>
                <w:rFonts w:hint="eastAsia"/>
                <w:vertAlign w:val="baseline"/>
                <w:lang w:val="en-US" w:eastAsia="zh-CN"/>
              </w:rPr>
            </w:pPr>
            <w:r>
              <w:rPr>
                <w:rFonts w:hint="eastAsia"/>
                <w:vertAlign w:val="baseline"/>
                <w:lang w:val="en-US" w:eastAsia="zh-CN"/>
              </w:rPr>
              <w:t>项</w:t>
            </w:r>
          </w:p>
        </w:tc>
        <w:tc>
          <w:tcPr>
            <w:tcW w:w="900" w:type="dxa"/>
            <w:textDirection w:val="lrTb"/>
            <w:vAlign w:val="top"/>
          </w:tcPr>
          <w:p>
            <w:pPr>
              <w:pStyle w:val="3"/>
              <w:ind w:firstLine="420" w:firstLineChars="200"/>
              <w:jc w:val="left"/>
              <w:rPr>
                <w:rFonts w:hint="eastAsia"/>
                <w:vertAlign w:val="baseline"/>
                <w:lang w:val="en-US" w:eastAsia="zh-CN"/>
              </w:rPr>
            </w:pPr>
            <w:r>
              <w:rPr>
                <w:rFonts w:hint="eastAsia"/>
                <w:vertAlign w:val="baseline"/>
                <w:lang w:val="en-US" w:eastAsia="zh-CN"/>
              </w:rPr>
              <w:t>1</w:t>
            </w:r>
          </w:p>
        </w:tc>
        <w:tc>
          <w:tcPr>
            <w:tcW w:w="2184" w:type="dxa"/>
          </w:tcPr>
          <w:p>
            <w:pPr>
              <w:pStyle w:val="3"/>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5137" w:type="dxa"/>
          </w:tcPr>
          <w:p>
            <w:pPr>
              <w:pStyle w:val="3"/>
              <w:jc w:val="center"/>
              <w:rPr>
                <w:rFonts w:hint="eastAsia" w:ascii="宋体" w:hAnsi="宋体" w:eastAsia="宋体" w:cs="宋体"/>
                <w:b w:val="0"/>
                <w:bCs w:val="0"/>
                <w:vertAlign w:val="baseline"/>
                <w:lang w:val="en-US" w:eastAsia="zh-CN"/>
              </w:rPr>
            </w:pPr>
            <w:r>
              <w:rPr>
                <w:rFonts w:hint="eastAsia" w:ascii="宋体" w:hAnsi="宋体" w:eastAsia="宋体" w:cs="宋体"/>
                <w:b w:val="0"/>
                <w:bCs w:val="0"/>
                <w:color w:val="auto"/>
                <w:w w:val="90"/>
                <w:sz w:val="24"/>
                <w:szCs w:val="24"/>
                <w:lang w:val="en-US" w:eastAsia="zh-CN"/>
              </w:rPr>
              <w:t>输煤系统皮带接头硫化处理</w:t>
            </w:r>
          </w:p>
        </w:tc>
        <w:tc>
          <w:tcPr>
            <w:tcW w:w="1068" w:type="dxa"/>
            <w:textDirection w:val="lrTb"/>
            <w:vAlign w:val="top"/>
          </w:tcPr>
          <w:p>
            <w:pPr>
              <w:pStyle w:val="3"/>
              <w:ind w:firstLine="420" w:firstLineChars="200"/>
              <w:jc w:val="left"/>
              <w:rPr>
                <w:rFonts w:hint="eastAsia"/>
                <w:vertAlign w:val="baseline"/>
                <w:lang w:val="en-US" w:eastAsia="zh-CN"/>
              </w:rPr>
            </w:pPr>
            <w:r>
              <w:rPr>
                <w:rFonts w:hint="eastAsia"/>
                <w:vertAlign w:val="baseline"/>
                <w:lang w:val="en-US" w:eastAsia="zh-CN"/>
              </w:rPr>
              <w:t>项</w:t>
            </w:r>
          </w:p>
        </w:tc>
        <w:tc>
          <w:tcPr>
            <w:tcW w:w="900" w:type="dxa"/>
            <w:textDirection w:val="lrTb"/>
            <w:vAlign w:val="top"/>
          </w:tcPr>
          <w:p>
            <w:pPr>
              <w:pStyle w:val="3"/>
              <w:ind w:firstLine="420" w:firstLineChars="200"/>
              <w:jc w:val="left"/>
              <w:rPr>
                <w:rFonts w:hint="eastAsia"/>
                <w:vertAlign w:val="baseline"/>
                <w:lang w:val="en-US" w:eastAsia="zh-CN"/>
              </w:rPr>
            </w:pPr>
            <w:r>
              <w:rPr>
                <w:rFonts w:hint="eastAsia"/>
                <w:vertAlign w:val="baseline"/>
                <w:lang w:val="en-US" w:eastAsia="zh-CN"/>
              </w:rPr>
              <w:t>1</w:t>
            </w:r>
          </w:p>
        </w:tc>
        <w:tc>
          <w:tcPr>
            <w:tcW w:w="2184" w:type="dxa"/>
          </w:tcPr>
          <w:p>
            <w:pPr>
              <w:pStyle w:val="3"/>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105" w:type="dxa"/>
            <w:gridSpan w:val="3"/>
          </w:tcPr>
          <w:p>
            <w:pPr>
              <w:pStyle w:val="3"/>
              <w:jc w:val="center"/>
              <w:rPr>
                <w:rFonts w:hint="eastAsia"/>
                <w:vertAlign w:val="baseline"/>
                <w:lang w:val="en-US" w:eastAsia="zh-CN"/>
              </w:rPr>
            </w:pPr>
            <w:r>
              <w:rPr>
                <w:rFonts w:hint="eastAsia"/>
                <w:vertAlign w:val="baseline"/>
                <w:lang w:val="en-US" w:eastAsia="zh-CN"/>
              </w:rPr>
              <w:t>小计</w:t>
            </w:r>
          </w:p>
        </w:tc>
        <w:tc>
          <w:tcPr>
            <w:tcW w:w="2184" w:type="dxa"/>
          </w:tcPr>
          <w:p>
            <w:pPr>
              <w:pStyle w:val="3"/>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105" w:type="dxa"/>
            <w:gridSpan w:val="3"/>
          </w:tcPr>
          <w:p>
            <w:pPr>
              <w:pStyle w:val="3"/>
              <w:jc w:val="center"/>
              <w:rPr>
                <w:rFonts w:hint="eastAsia"/>
                <w:vertAlign w:val="baseline"/>
                <w:lang w:val="en-US" w:eastAsia="zh-CN"/>
              </w:rPr>
            </w:pPr>
            <w:r>
              <w:rPr>
                <w:rFonts w:hint="eastAsia"/>
                <w:vertAlign w:val="baseline"/>
                <w:lang w:val="en-US" w:eastAsia="zh-CN"/>
              </w:rPr>
              <w:t>PPN</w:t>
            </w:r>
          </w:p>
        </w:tc>
        <w:tc>
          <w:tcPr>
            <w:tcW w:w="2184" w:type="dxa"/>
          </w:tcPr>
          <w:p>
            <w:pPr>
              <w:pStyle w:val="3"/>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105" w:type="dxa"/>
            <w:gridSpan w:val="3"/>
          </w:tcPr>
          <w:p>
            <w:pPr>
              <w:pStyle w:val="3"/>
              <w:jc w:val="center"/>
              <w:rPr>
                <w:rFonts w:hint="eastAsia"/>
                <w:vertAlign w:val="baseline"/>
                <w:lang w:val="en-US" w:eastAsia="zh-CN"/>
              </w:rPr>
            </w:pPr>
            <w:r>
              <w:rPr>
                <w:rFonts w:hint="eastAsia"/>
                <w:vertAlign w:val="baseline"/>
                <w:lang w:val="en-US" w:eastAsia="zh-CN"/>
              </w:rPr>
              <w:t>总价</w:t>
            </w:r>
          </w:p>
        </w:tc>
        <w:tc>
          <w:tcPr>
            <w:tcW w:w="2184" w:type="dxa"/>
          </w:tcPr>
          <w:p>
            <w:pPr>
              <w:pStyle w:val="3"/>
              <w:rPr>
                <w:rFonts w:hint="eastAsia"/>
                <w:vertAlign w:val="baseline"/>
                <w:lang w:val="en-US" w:eastAsia="zh-CN"/>
              </w:rPr>
            </w:pPr>
          </w:p>
        </w:tc>
      </w:tr>
    </w:tbl>
    <w:p>
      <w:pPr>
        <w:keepNext w:val="0"/>
        <w:keepLines w:val="0"/>
        <w:pageBreakBefore w:val="0"/>
        <w:kinsoku/>
        <w:wordWrap/>
        <w:overflowPunct/>
        <w:topLinePunct w:val="0"/>
        <w:bidi w:val="0"/>
        <w:spacing w:line="560" w:lineRule="exact"/>
        <w:ind w:right="0" w:rightChars="0"/>
        <w:rPr>
          <w:rFonts w:hint="eastAsia" w:asciiTheme="minorEastAsia" w:hAnsiTheme="minorEastAsia" w:cstheme="minorEastAsia"/>
          <w:b w:val="0"/>
          <w:bCs w:val="0"/>
          <w:snapToGrid/>
          <w:color w:val="000000"/>
          <w:kern w:val="0"/>
          <w:sz w:val="24"/>
          <w:szCs w:val="24"/>
          <w:highlight w:val="none"/>
          <w:lang w:val="en-US" w:eastAsia="zh-CN" w:bidi="ar-SA"/>
        </w:rPr>
      </w:pPr>
      <w:bookmarkStart w:id="2" w:name="OLE_LINK7"/>
      <w:r>
        <w:rPr>
          <w:rFonts w:hint="eastAsia" w:asciiTheme="minorEastAsia" w:hAnsiTheme="minorEastAsia" w:cstheme="minorEastAsia"/>
          <w:b w:val="0"/>
          <w:bCs w:val="0"/>
          <w:snapToGrid/>
          <w:color w:val="000000"/>
          <w:kern w:val="0"/>
          <w:sz w:val="24"/>
          <w:szCs w:val="24"/>
          <w:highlight w:val="none"/>
          <w:lang w:val="en-US" w:eastAsia="zh-CN" w:bidi="ar-SA"/>
        </w:rPr>
        <w:t>代扣代缴税（PPH23)由采购方负责缴纳</w:t>
      </w:r>
      <w:bookmarkEnd w:id="2"/>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cstheme="minorEastAsia"/>
          <w:b w:val="0"/>
          <w:bCs w:val="0"/>
          <w:snapToGrid/>
          <w:color w:val="000000"/>
          <w:kern w:val="0"/>
          <w:sz w:val="24"/>
          <w:szCs w:val="24"/>
          <w:highlight w:val="none"/>
          <w:lang w:val="en-US" w:eastAsia="zh-CN" w:bidi="ar-SA"/>
        </w:rPr>
        <w:t>Pembeli bertanggung jawab untuk membayar pemotongan pajak (PPH23)</w:t>
      </w:r>
    </w:p>
    <w:p>
      <w:pPr>
        <w:keepNext w:val="0"/>
        <w:keepLines w:val="0"/>
        <w:pageBreakBefore w:val="0"/>
        <w:kinsoku/>
        <w:wordWrap/>
        <w:overflowPunct/>
        <w:topLinePunct w:val="0"/>
        <w:bidi w:val="0"/>
        <w:spacing w:line="560" w:lineRule="exact"/>
        <w:ind w:right="0" w:rightChars="0"/>
        <w:rPr>
          <w:rFonts w:hint="eastAsia" w:asciiTheme="minorEastAsia" w:hAnsiTheme="minorEastAsia" w:cstheme="minorEastAsia"/>
          <w:b w:val="0"/>
          <w:bCs w:val="0"/>
          <w:snapToGrid/>
          <w:color w:val="000000"/>
          <w:kern w:val="0"/>
          <w:sz w:val="24"/>
          <w:szCs w:val="24"/>
          <w:highlight w:val="none"/>
          <w:lang w:val="en-US" w:eastAsia="zh-CN" w:bidi="ar-SA"/>
        </w:rPr>
      </w:pPr>
    </w:p>
    <w:p>
      <w:pPr>
        <w:keepNext w:val="0"/>
        <w:keepLines w:val="0"/>
        <w:pageBreakBefore w:val="0"/>
        <w:kinsoku/>
        <w:wordWrap/>
        <w:overflowPunct/>
        <w:topLinePunct w:val="0"/>
        <w:bidi w:val="0"/>
        <w:spacing w:line="560" w:lineRule="exact"/>
        <w:ind w:right="0" w:rightChars="0"/>
        <w:rPr>
          <w:rFonts w:hint="eastAsia" w:asciiTheme="minorEastAsia" w:hAnsiTheme="minorEastAsia" w:cstheme="minorEastAsia"/>
          <w:b w:val="0"/>
          <w:bCs w:val="0"/>
          <w:snapToGrid/>
          <w:color w:val="000000"/>
          <w:kern w:val="0"/>
          <w:sz w:val="24"/>
          <w:szCs w:val="24"/>
          <w:highlight w:val="none"/>
          <w:lang w:val="en-US" w:eastAsia="zh-CN" w:bidi="ar-SA"/>
        </w:rPr>
      </w:pPr>
      <w:bookmarkStart w:id="35" w:name="_GoBack"/>
      <w:bookmarkEnd w:id="35"/>
      <w:r>
        <w:rPr>
          <w:rFonts w:hint="eastAsia" w:asciiTheme="minorEastAsia" w:hAnsiTheme="minorEastAsia" w:cstheme="minorEastAsia"/>
          <w:b w:val="0"/>
          <w:bCs w:val="0"/>
          <w:snapToGrid/>
          <w:color w:val="000000"/>
          <w:kern w:val="0"/>
          <w:sz w:val="24"/>
          <w:szCs w:val="24"/>
          <w:highlight w:val="none"/>
          <w:lang w:val="en-US" w:eastAsia="zh-CN" w:bidi="ar-SA"/>
        </w:rPr>
        <w:t>附件：技术规范书</w:t>
      </w: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cstheme="minorEastAsia"/>
          <w:b w:val="0"/>
          <w:bCs w:val="0"/>
          <w:snapToGrid/>
          <w:color w:val="000000"/>
          <w:kern w:val="0"/>
          <w:sz w:val="24"/>
          <w:szCs w:val="24"/>
          <w:highlight w:val="none"/>
          <w:lang w:val="en-US" w:eastAsia="zh-CN" w:bidi="ar-SA"/>
        </w:rPr>
        <w:t>Lampiran: Spesifikasi teknis</w:t>
      </w: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sectPr>
          <w:footerReference r:id="rId8" w:type="first"/>
          <w:footerReference r:id="rId7" w:type="default"/>
          <w:pgSz w:w="11906" w:h="16838"/>
          <w:pgMar w:top="1440" w:right="1800" w:bottom="1440" w:left="1800" w:header="680" w:footer="992" w:gutter="0"/>
          <w:pgBorders>
            <w:top w:val="none" w:color="auto" w:sz="0" w:space="0"/>
            <w:left w:val="none" w:color="auto" w:sz="0" w:space="0"/>
            <w:bottom w:val="none" w:color="auto" w:sz="0" w:space="0"/>
            <w:right w:val="none" w:color="auto" w:sz="0" w:space="0"/>
          </w:pgBorders>
          <w:pgNumType w:fmt="decimal" w:start="1"/>
          <w:cols w:space="720" w:num="1"/>
          <w:titlePg/>
          <w:docGrid w:type="lines" w:linePitch="312" w:charSpace="0"/>
        </w:sectPr>
      </w:pPr>
    </w:p>
    <w:p>
      <w:pPr>
        <w:jc w:val="left"/>
        <w:rPr>
          <w:rFonts w:hint="default" w:asciiTheme="minorEastAsia" w:hAnsiTheme="minorEastAsia" w:eastAsiaTheme="minorEastAsia" w:cstheme="minorEastAsia"/>
          <w:b w:val="0"/>
          <w:bCs w:val="0"/>
          <w:snapToGrid/>
          <w:color w:val="000000"/>
          <w:kern w:val="0"/>
          <w:sz w:val="28"/>
          <w:szCs w:val="28"/>
          <w:highlight w:val="none"/>
          <w:lang w:val="en-US" w:eastAsia="zh-CN" w:bidi="ar-SA"/>
        </w:rPr>
      </w:pPr>
      <w:r>
        <w:rPr>
          <w:rFonts w:hint="eastAsia" w:asciiTheme="minorEastAsia" w:hAnsiTheme="minorEastAsia" w:cstheme="minorEastAsia"/>
          <w:b w:val="0"/>
          <w:bCs w:val="0"/>
          <w:snapToGrid/>
          <w:color w:val="000000"/>
          <w:kern w:val="0"/>
          <w:sz w:val="28"/>
          <w:szCs w:val="28"/>
          <w:highlight w:val="none"/>
          <w:lang w:val="en-US" w:eastAsia="zh-CN" w:bidi="ar-SA"/>
        </w:rPr>
        <w:t>附件 Lampiran</w:t>
      </w:r>
    </w:p>
    <w:p>
      <w:pPr>
        <w:jc w:val="cente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t xml:space="preserve"> </w:t>
      </w:r>
    </w:p>
    <w:p>
      <w:pPr>
        <w:jc w:val="cente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pStyle w:val="3"/>
        <w:ind w:firstLine="0"/>
        <w:rPr>
          <w:rFonts w:hint="default"/>
          <w:b/>
          <w:color w:val="auto"/>
          <w:spacing w:val="40"/>
          <w:sz w:val="40"/>
          <w:szCs w:val="40"/>
          <w:highlight w:val="none"/>
        </w:rPr>
      </w:pPr>
    </w:p>
    <w:p>
      <w:pPr>
        <w:pStyle w:val="7"/>
        <w:snapToGrid w:val="0"/>
        <w:spacing w:after="0" w:line="240" w:lineRule="auto"/>
        <w:jc w:val="center"/>
        <w:rPr>
          <w:rFonts w:hint="eastAsia" w:asciiTheme="minorEastAsia" w:hAnsiTheme="minorEastAsia" w:eastAsiaTheme="minorEastAsia" w:cstheme="minorEastAsia"/>
          <w:b/>
          <w:color w:val="auto"/>
          <w:spacing w:val="40"/>
          <w:sz w:val="36"/>
          <w:szCs w:val="36"/>
          <w:highlight w:val="none"/>
          <w:lang w:val="en-US" w:eastAsia="zh-CN"/>
        </w:rPr>
      </w:pPr>
      <w:r>
        <w:rPr>
          <w:rFonts w:hint="eastAsia" w:asciiTheme="minorEastAsia" w:hAnsiTheme="minorEastAsia" w:eastAsiaTheme="minorEastAsia" w:cstheme="minorEastAsia"/>
          <w:b/>
          <w:color w:val="auto"/>
          <w:spacing w:val="40"/>
          <w:sz w:val="36"/>
          <w:szCs w:val="36"/>
          <w:highlight w:val="none"/>
          <w:lang w:val="en-US" w:eastAsia="zh-CN"/>
        </w:rPr>
        <w:t>华电（印尼）玻雅发电公司</w:t>
      </w:r>
    </w:p>
    <w:p>
      <w:pPr>
        <w:spacing w:after="0" w:line="240" w:lineRule="auto"/>
        <w:jc w:val="center"/>
        <w:rPr>
          <w:rFonts w:hint="default" w:eastAsia="宋体"/>
          <w:b/>
          <w:color w:val="auto"/>
          <w:spacing w:val="40"/>
          <w:sz w:val="32"/>
          <w:highlight w:val="none"/>
          <w:lang w:val="en-US" w:eastAsia="zh-CN"/>
        </w:rPr>
      </w:pPr>
      <w:r>
        <w:rPr>
          <w:rFonts w:hint="eastAsia"/>
          <w:b/>
          <w:color w:val="auto"/>
          <w:spacing w:val="40"/>
          <w:sz w:val="32"/>
          <w:highlight w:val="none"/>
          <w:lang w:val="en-US" w:eastAsia="zh-CN"/>
        </w:rPr>
        <w:t>PT HUADIAN BUKIT ASAM POWER</w:t>
      </w:r>
    </w:p>
    <w:p>
      <w:pPr>
        <w:spacing w:after="0" w:line="240" w:lineRule="auto"/>
        <w:ind w:firstLine="16"/>
        <w:jc w:val="center"/>
        <w:rPr>
          <w:rFonts w:hint="eastAsia" w:ascii="黑体" w:hAnsi="黑体" w:eastAsia="黑体" w:cs="黑体"/>
          <w:b w:val="0"/>
          <w:bCs/>
          <w:color w:val="auto"/>
          <w:spacing w:val="20"/>
          <w:sz w:val="44"/>
          <w:szCs w:val="44"/>
          <w:highlight w:val="none"/>
          <w:lang w:val="en-US"/>
        </w:rPr>
      </w:pPr>
      <w:r>
        <w:rPr>
          <w:rFonts w:hint="eastAsia" w:ascii="黑体" w:hAnsi="黑体" w:eastAsia="黑体" w:cs="黑体"/>
          <w:b/>
          <w:color w:val="auto"/>
          <w:sz w:val="44"/>
          <w:szCs w:val="44"/>
          <w:highlight w:val="none"/>
          <w:lang w:val="en-US" w:eastAsia="zh-CN"/>
        </w:rPr>
        <w:t>2025年度#1机组小修服务</w:t>
      </w:r>
    </w:p>
    <w:p>
      <w:pPr>
        <w:pStyle w:val="13"/>
        <w:widowControl/>
        <w:spacing w:after="0" w:line="240" w:lineRule="auto"/>
        <w:ind w:firstLine="16"/>
        <w:jc w:val="center"/>
        <w:rPr>
          <w:rFonts w:hint="eastAsia" w:cs="Times New Roman"/>
          <w:b/>
          <w:bCs/>
          <w:color w:val="auto"/>
          <w:spacing w:val="20"/>
          <w:sz w:val="56"/>
          <w:szCs w:val="56"/>
          <w:highlight w:val="none"/>
        </w:rPr>
      </w:pPr>
      <w:r>
        <w:rPr>
          <w:b/>
          <w:bCs/>
          <w:sz w:val="28"/>
          <w:szCs w:val="28"/>
        </w:rPr>
        <w:t>Proyek Perbaikan Kecil Unit #1 dan Perbaikan Sistem Pengangkutan Batubara yang Dialihdayakan</w:t>
      </w:r>
      <w:r>
        <w:rPr>
          <w:rFonts w:hint="eastAsia"/>
          <w:b/>
          <w:bCs/>
          <w:sz w:val="28"/>
          <w:szCs w:val="28"/>
          <w:lang w:val="en-US" w:eastAsia="zh-CN"/>
        </w:rPr>
        <w:t xml:space="preserve"> </w:t>
      </w:r>
    </w:p>
    <w:p>
      <w:pPr>
        <w:spacing w:after="0" w:line="240" w:lineRule="auto"/>
        <w:ind w:firstLine="16"/>
        <w:jc w:val="center"/>
        <w:rPr>
          <w:rFonts w:hint="default" w:cs="Times New Roman"/>
          <w:b w:val="0"/>
          <w:bCs/>
          <w:color w:val="auto"/>
          <w:spacing w:val="20"/>
          <w:sz w:val="52"/>
          <w:szCs w:val="52"/>
          <w:highlight w:val="none"/>
        </w:rPr>
      </w:pPr>
      <w:r>
        <w:rPr>
          <w:rFonts w:hint="default" w:cs="Times New Roman"/>
          <w:b w:val="0"/>
          <w:bCs/>
          <w:color w:val="auto"/>
          <w:spacing w:val="20"/>
          <w:sz w:val="52"/>
          <w:szCs w:val="52"/>
          <w:highlight w:val="none"/>
        </w:rPr>
        <w:t>技术规范书</w:t>
      </w:r>
    </w:p>
    <w:p>
      <w:pPr>
        <w:pStyle w:val="11"/>
        <w:ind w:left="0" w:leftChars="0" w:firstLine="2880" w:firstLineChars="800"/>
        <w:rPr>
          <w:rFonts w:hint="default" w:eastAsia="宋体"/>
          <w:sz w:val="13"/>
          <w:szCs w:val="16"/>
          <w:lang w:val="en-US" w:eastAsia="zh-CN"/>
        </w:rPr>
      </w:pPr>
      <w:r>
        <w:rPr>
          <w:rFonts w:hint="eastAsia" w:cs="Times New Roman"/>
          <w:b w:val="0"/>
          <w:bCs/>
          <w:color w:val="auto"/>
          <w:spacing w:val="20"/>
          <w:sz w:val="32"/>
          <w:szCs w:val="32"/>
          <w:highlight w:val="none"/>
          <w:lang w:val="en-US" w:eastAsia="zh-CN"/>
        </w:rPr>
        <w:t>Spesifikasi Teknis</w:t>
      </w:r>
    </w:p>
    <w:p>
      <w:pPr>
        <w:spacing w:after="0" w:line="240" w:lineRule="auto"/>
        <w:rPr>
          <w:rFonts w:hint="default"/>
          <w:color w:val="auto"/>
          <w:sz w:val="28"/>
          <w:szCs w:val="28"/>
          <w:highlight w:val="none"/>
        </w:rPr>
      </w:pPr>
      <w:r>
        <w:rPr>
          <w:rFonts w:hint="default"/>
          <w:color w:val="auto"/>
          <w:sz w:val="28"/>
          <w:szCs w:val="28"/>
          <w:highlight w:val="none"/>
        </w:rPr>
        <w:t xml:space="preserve">              </w:t>
      </w:r>
    </w:p>
    <w:p>
      <w:pPr>
        <w:pStyle w:val="2"/>
        <w:ind w:left="0" w:leftChars="0" w:firstLine="0" w:firstLineChars="0"/>
        <w:jc w:val="center"/>
        <w:rPr>
          <w:rFonts w:hint="eastAsia"/>
          <w:color w:val="auto"/>
          <w:lang w:val="en-US" w:eastAsia="zh-CN"/>
        </w:rPr>
      </w:pPr>
      <w:r>
        <w:rPr>
          <w:rFonts w:hint="eastAsia"/>
          <w:color w:val="auto"/>
          <w:lang w:val="en-US" w:eastAsia="zh-CN"/>
        </w:rPr>
        <w:t>批准</w:t>
      </w:r>
      <w:r>
        <w:rPr>
          <w:rFonts w:hint="default" w:ascii="Times New Roman" w:hAnsi="Times New Roman"/>
          <w:color w:val="auto"/>
          <w:sz w:val="24"/>
          <w:szCs w:val="21"/>
          <w:lang w:val="en-US" w:eastAsia="zh-CN"/>
        </w:rPr>
        <w:t>Disetujui</w:t>
      </w:r>
      <w:r>
        <w:rPr>
          <w:rFonts w:hint="eastAsia"/>
          <w:color w:val="auto"/>
          <w:lang w:val="en-US" w:eastAsia="zh-CN"/>
        </w:rPr>
        <w:t>：</w:t>
      </w:r>
    </w:p>
    <w:p>
      <w:pPr>
        <w:pStyle w:val="3"/>
        <w:jc w:val="center"/>
        <w:rPr>
          <w:rFonts w:hint="eastAsia"/>
          <w:color w:val="auto"/>
          <w:lang w:val="en-US" w:eastAsia="zh-CN"/>
        </w:rPr>
      </w:pPr>
    </w:p>
    <w:p>
      <w:pPr>
        <w:pStyle w:val="3"/>
        <w:jc w:val="center"/>
        <w:rPr>
          <w:rFonts w:hint="eastAsia"/>
          <w:color w:val="auto"/>
          <w:lang w:val="en-US" w:eastAsia="zh-CN"/>
        </w:rPr>
      </w:pPr>
    </w:p>
    <w:p>
      <w:pPr>
        <w:pStyle w:val="3"/>
        <w:jc w:val="center"/>
        <w:rPr>
          <w:rFonts w:hint="eastAsia"/>
          <w:color w:val="auto"/>
          <w:lang w:val="en-US" w:eastAsia="zh-CN"/>
        </w:rPr>
      </w:pPr>
    </w:p>
    <w:p>
      <w:pPr>
        <w:pStyle w:val="3"/>
        <w:jc w:val="center"/>
        <w:rPr>
          <w:rFonts w:hint="eastAsia"/>
          <w:color w:val="auto"/>
          <w:lang w:val="en-US" w:eastAsia="zh-CN"/>
        </w:rPr>
      </w:pPr>
    </w:p>
    <w:p>
      <w:pPr>
        <w:pStyle w:val="3"/>
        <w:ind w:left="0" w:leftChars="0" w:firstLine="0" w:firstLineChars="0"/>
        <w:jc w:val="center"/>
        <w:rPr>
          <w:rFonts w:hint="eastAsia" w:ascii="黑体" w:hAnsi="宋体" w:eastAsia="黑体"/>
          <w:b/>
          <w:color w:val="auto"/>
          <w:sz w:val="32"/>
          <w:szCs w:val="24"/>
          <w:lang w:val="en-US" w:eastAsia="zh-CN"/>
        </w:rPr>
      </w:pPr>
      <w:r>
        <w:rPr>
          <w:rFonts w:hint="eastAsia" w:ascii="黑体" w:hAnsi="宋体" w:eastAsia="黑体"/>
          <w:b/>
          <w:color w:val="auto"/>
          <w:sz w:val="32"/>
          <w:szCs w:val="24"/>
          <w:lang w:val="en-US" w:eastAsia="zh-CN"/>
        </w:rPr>
        <w:t>审核</w:t>
      </w:r>
      <w:r>
        <w:rPr>
          <w:rFonts w:hint="default" w:ascii="Times New Roman" w:hAnsi="Times New Roman" w:eastAsia="黑体"/>
          <w:b/>
          <w:color w:val="auto"/>
          <w:sz w:val="24"/>
          <w:szCs w:val="21"/>
          <w:lang w:val="en-US" w:eastAsia="zh-CN"/>
        </w:rPr>
        <w:t>Ditinjau</w:t>
      </w:r>
      <w:r>
        <w:rPr>
          <w:rFonts w:hint="eastAsia" w:ascii="黑体" w:hAnsi="宋体" w:eastAsia="黑体"/>
          <w:b/>
          <w:color w:val="auto"/>
          <w:sz w:val="32"/>
          <w:szCs w:val="24"/>
          <w:lang w:val="en-US" w:eastAsia="zh-CN"/>
        </w:rPr>
        <w:t>：</w:t>
      </w:r>
    </w:p>
    <w:p>
      <w:pPr>
        <w:pStyle w:val="3"/>
        <w:jc w:val="center"/>
        <w:rPr>
          <w:rFonts w:hint="eastAsia" w:ascii="黑体" w:hAnsi="宋体" w:eastAsia="黑体"/>
          <w:b/>
          <w:color w:val="auto"/>
          <w:sz w:val="32"/>
          <w:szCs w:val="24"/>
          <w:lang w:val="en-US" w:eastAsia="zh-CN"/>
        </w:rPr>
      </w:pPr>
    </w:p>
    <w:p>
      <w:pPr>
        <w:pStyle w:val="3"/>
        <w:jc w:val="center"/>
        <w:rPr>
          <w:rFonts w:hint="eastAsia" w:ascii="黑体" w:hAnsi="宋体" w:eastAsia="黑体"/>
          <w:b/>
          <w:color w:val="auto"/>
          <w:sz w:val="32"/>
          <w:szCs w:val="24"/>
          <w:lang w:val="en-US" w:eastAsia="zh-CN"/>
        </w:rPr>
      </w:pPr>
    </w:p>
    <w:p>
      <w:pPr>
        <w:pStyle w:val="3"/>
        <w:ind w:left="0" w:leftChars="0" w:firstLine="0" w:firstLineChars="0"/>
        <w:jc w:val="center"/>
        <w:rPr>
          <w:rFonts w:hint="eastAsia" w:ascii="黑体" w:hAnsi="宋体" w:eastAsia="黑体"/>
          <w:b/>
          <w:color w:val="auto"/>
          <w:sz w:val="32"/>
          <w:szCs w:val="24"/>
          <w:lang w:val="en-US" w:eastAsia="zh-CN"/>
        </w:rPr>
      </w:pPr>
      <w:r>
        <w:rPr>
          <w:rFonts w:hint="eastAsia" w:ascii="黑体" w:hAnsi="宋体" w:eastAsia="黑体"/>
          <w:b/>
          <w:color w:val="auto"/>
          <w:sz w:val="32"/>
          <w:szCs w:val="24"/>
          <w:lang w:val="en-US" w:eastAsia="zh-CN"/>
        </w:rPr>
        <w:t>编写</w:t>
      </w:r>
      <w:r>
        <w:rPr>
          <w:rFonts w:hint="default" w:ascii="Times New Roman" w:hAnsi="Times New Roman" w:eastAsia="黑体"/>
          <w:b/>
          <w:color w:val="auto"/>
          <w:sz w:val="24"/>
          <w:szCs w:val="21"/>
          <w:lang w:val="en-US" w:eastAsia="zh-CN"/>
        </w:rPr>
        <w:t>Disusun</w:t>
      </w:r>
      <w:r>
        <w:rPr>
          <w:rFonts w:hint="eastAsia" w:ascii="黑体" w:hAnsi="宋体" w:eastAsia="黑体"/>
          <w:b/>
          <w:color w:val="auto"/>
          <w:sz w:val="32"/>
          <w:szCs w:val="24"/>
          <w:lang w:val="en-US" w:eastAsia="zh-CN"/>
        </w:rPr>
        <w:t>：</w:t>
      </w:r>
    </w:p>
    <w:p>
      <w:pPr>
        <w:spacing w:after="0" w:line="240" w:lineRule="auto"/>
        <w:ind w:firstLine="0" w:firstLineChars="0"/>
        <w:jc w:val="center"/>
        <w:rPr>
          <w:rFonts w:hint="default" w:eastAsia="FangSong_GB2312"/>
          <w:b/>
          <w:color w:val="auto"/>
          <w:sz w:val="32"/>
          <w:szCs w:val="32"/>
          <w:highlight w:val="none"/>
        </w:rPr>
      </w:pPr>
    </w:p>
    <w:p>
      <w:pPr>
        <w:jc w:val="center"/>
        <w:rPr>
          <w:rFonts w:hint="eastAsia" w:ascii="Times New Roman" w:hAnsi="Times New Roman" w:eastAsia="宋体" w:cs="Times New Roman"/>
          <w:b/>
          <w:bCs/>
          <w:color w:val="auto"/>
          <w:sz w:val="32"/>
          <w:szCs w:val="32"/>
          <w:highlight w:val="none"/>
        </w:rPr>
        <w:sectPr>
          <w:headerReference r:id="rId9" w:type="first"/>
          <w:pgSz w:w="11906" w:h="16838"/>
          <w:pgMar w:top="1440" w:right="1800" w:bottom="1440" w:left="1800" w:header="680" w:footer="992" w:gutter="0"/>
          <w:pgBorders>
            <w:top w:val="none" w:color="auto" w:sz="0" w:space="0"/>
            <w:left w:val="none" w:color="auto" w:sz="0" w:space="0"/>
            <w:bottom w:val="none" w:color="auto" w:sz="0" w:space="0"/>
            <w:right w:val="none" w:color="auto" w:sz="0" w:space="0"/>
          </w:pgBorders>
          <w:pgNumType w:fmt="decimal"/>
          <w:cols w:space="720" w:num="1"/>
          <w:titlePg/>
          <w:docGrid w:type="lines" w:linePitch="312" w:charSpace="0"/>
        </w:sectPr>
      </w:pPr>
      <w:r>
        <w:rPr>
          <w:rFonts w:hint="default" w:eastAsia="FangSong_GB2312"/>
          <w:b/>
          <w:color w:val="auto"/>
          <w:sz w:val="32"/>
          <w:szCs w:val="32"/>
          <w:highlight w:val="none"/>
        </w:rPr>
        <w:t>202</w:t>
      </w:r>
      <w:r>
        <w:rPr>
          <w:rFonts w:hint="eastAsia" w:eastAsia="FangSong_GB2312"/>
          <w:b/>
          <w:color w:val="auto"/>
          <w:sz w:val="32"/>
          <w:szCs w:val="32"/>
          <w:highlight w:val="none"/>
          <w:lang w:val="en-US" w:eastAsia="zh-CN"/>
        </w:rPr>
        <w:t>5-03</w:t>
      </w:r>
    </w:p>
    <w:p>
      <w:pPr>
        <w:jc w:val="center"/>
        <w:rPr>
          <w:rFonts w:hint="eastAsia" w:ascii="Times New Roman" w:hAnsi="Times New Roman" w:eastAsia="宋体" w:cs="Times New Roman"/>
          <w:b/>
          <w:bCs/>
          <w:color w:val="auto"/>
          <w:sz w:val="32"/>
          <w:szCs w:val="32"/>
          <w:highlight w:val="none"/>
        </w:rPr>
      </w:pPr>
      <w:r>
        <w:rPr>
          <w:rFonts w:hint="eastAsia" w:ascii="Times New Roman" w:hAnsi="Times New Roman" w:eastAsia="宋体" w:cs="Times New Roman"/>
          <w:b/>
          <w:bCs/>
          <w:color w:val="auto"/>
          <w:sz w:val="32"/>
          <w:szCs w:val="32"/>
          <w:highlight w:val="none"/>
        </w:rPr>
        <w:t>目</w:t>
      </w:r>
      <w:r>
        <w:rPr>
          <w:rFonts w:hint="eastAsia" w:ascii="Times New Roman" w:hAnsi="Times New Roman" w:eastAsia="宋体" w:cs="Times New Roman"/>
          <w:b/>
          <w:bCs/>
          <w:color w:val="auto"/>
          <w:sz w:val="32"/>
          <w:szCs w:val="32"/>
          <w:highlight w:val="none"/>
          <w:lang w:val="en-US" w:eastAsia="zh-CN"/>
        </w:rPr>
        <w:t xml:space="preserve">  </w:t>
      </w:r>
      <w:r>
        <w:rPr>
          <w:rFonts w:hint="eastAsia" w:ascii="Times New Roman" w:hAnsi="Times New Roman" w:eastAsia="宋体" w:cs="Times New Roman"/>
          <w:b/>
          <w:bCs/>
          <w:color w:val="auto"/>
          <w:sz w:val="32"/>
          <w:szCs w:val="32"/>
          <w:highlight w:val="none"/>
        </w:rPr>
        <w:t>录</w:t>
      </w:r>
    </w:p>
    <w:p>
      <w:pPr>
        <w:jc w:val="center"/>
        <w:rPr>
          <w:rFonts w:hint="default" w:ascii="Times New Roman" w:hAnsi="Times New Roman" w:cs="Times New Roman"/>
          <w:b/>
          <w:bCs/>
          <w:color w:val="auto"/>
          <w:sz w:val="32"/>
          <w:szCs w:val="32"/>
          <w:highlight w:val="none"/>
          <w:lang w:val="en-US"/>
        </w:rPr>
      </w:pPr>
      <w:r>
        <w:rPr>
          <w:rFonts w:hint="eastAsia" w:cs="Times New Roman"/>
          <w:b/>
          <w:bCs/>
          <w:color w:val="auto"/>
          <w:sz w:val="32"/>
          <w:szCs w:val="32"/>
          <w:highlight w:val="none"/>
          <w:lang w:val="en-US" w:eastAsia="zh-CN"/>
        </w:rPr>
        <w:t>Daftar Isi</w:t>
      </w:r>
      <w:r>
        <w:rPr>
          <w:rFonts w:hint="default" w:ascii="Times New Roman" w:hAnsi="Times New Roman" w:cs="Times New Roman"/>
          <w:b/>
          <w:bCs/>
          <w:color w:val="auto"/>
          <w:sz w:val="32"/>
          <w:szCs w:val="32"/>
          <w:highlight w:val="none"/>
          <w:lang w:val="en-US"/>
        </w:rPr>
        <w:t xml:space="preserve"> </w:t>
      </w:r>
    </w:p>
    <w:p>
      <w:pPr>
        <w:pStyle w:val="12"/>
        <w:tabs>
          <w:tab w:val="right" w:leader="dot" w:pos="8306"/>
        </w:tabs>
        <w:spacing w:line="360" w:lineRule="auto"/>
        <w:rPr>
          <w:rFonts w:hint="eastAsia" w:ascii="Times New Roman" w:hAnsi="Times New Roman" w:eastAsia="宋体" w:cs="Times New Roman"/>
          <w:b/>
          <w:bCs/>
          <w:color w:val="auto"/>
          <w:sz w:val="20"/>
          <w:szCs w:val="20"/>
          <w:highlight w:val="none"/>
        </w:rPr>
      </w:pPr>
      <w:r>
        <w:rPr>
          <w:rFonts w:hint="eastAsia" w:ascii="Times New Roman" w:hAnsi="Times New Roman" w:eastAsia="宋体" w:cs="Times New Roman"/>
          <w:b/>
          <w:bCs/>
          <w:color w:val="auto"/>
          <w:sz w:val="20"/>
          <w:szCs w:val="20"/>
          <w:highlight w:val="none"/>
        </w:rPr>
        <w:fldChar w:fldCharType="begin"/>
      </w:r>
      <w:r>
        <w:rPr>
          <w:rFonts w:hint="eastAsia" w:ascii="Times New Roman" w:hAnsi="Times New Roman" w:eastAsia="宋体" w:cs="Times New Roman"/>
          <w:b/>
          <w:bCs/>
          <w:color w:val="auto"/>
          <w:sz w:val="20"/>
          <w:szCs w:val="20"/>
          <w:highlight w:val="none"/>
        </w:rPr>
        <w:instrText xml:space="preserve">TOC \o "1-1" \h \u </w:instrText>
      </w:r>
      <w:r>
        <w:rPr>
          <w:rFonts w:hint="eastAsia" w:ascii="Times New Roman" w:hAnsi="Times New Roman" w:eastAsia="宋体" w:cs="Times New Roman"/>
          <w:b/>
          <w:bCs/>
          <w:color w:val="auto"/>
          <w:sz w:val="20"/>
          <w:szCs w:val="20"/>
          <w:highlight w:val="none"/>
        </w:rPr>
        <w:fldChar w:fldCharType="separate"/>
      </w:r>
    </w:p>
    <w:sdt>
      <w:sdtPr>
        <w:rPr>
          <w:rFonts w:ascii="宋体" w:hAnsi="宋体" w:eastAsia="宋体" w:cs="Times New Roman"/>
          <w:color w:val="auto"/>
          <w:kern w:val="2"/>
          <w:sz w:val="21"/>
          <w:szCs w:val="24"/>
          <w:lang w:val="en-US" w:eastAsia="zh-CN" w:bidi="ar-SA"/>
        </w:rPr>
        <w:id w:val="147456390"/>
      </w:sdtPr>
      <w:sdtEndPr>
        <w:rPr>
          <w:rFonts w:hint="eastAsia" w:asciiTheme="minorEastAsia" w:hAnsiTheme="minorEastAsia" w:eastAsiaTheme="minorEastAsia" w:cstheme="minorEastAsia"/>
          <w:color w:val="auto"/>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color w:val="auto"/>
            </w:rPr>
          </w:pPr>
          <w:bookmarkStart w:id="3" w:name="_Toc5133_WPSOffice_Type1"/>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_Toc16804_WPSOffice_Level1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69560"/>
              <w:placeholder>
                <w:docPart w:val="{c431579d-19fb-4090-803f-a8fc1d2cec0d}"/>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1.总则</w:t>
              </w:r>
              <w:r>
                <w:rPr>
                  <w:rFonts w:hint="default" w:ascii="Times New Roman" w:hAnsi="Times New Roman" w:cs="Times New Roman"/>
                  <w:color w:val="auto"/>
                  <w:sz w:val="21"/>
                  <w:szCs w:val="21"/>
                  <w:lang w:val="en-US" w:eastAsia="zh-CN"/>
                </w:rPr>
                <w:t>K</w:t>
              </w:r>
              <w:r>
                <w:rPr>
                  <w:rFonts w:hint="default" w:ascii="Times New Roman" w:hAnsi="Times New Roman" w:cs="Times New Roman" w:eastAsiaTheme="minorEastAsia"/>
                  <w:color w:val="auto"/>
                  <w:sz w:val="21"/>
                  <w:szCs w:val="21"/>
                </w:rPr>
                <w:t>etentuan umum</w:t>
              </w:r>
            </w:sdtContent>
          </w:sdt>
          <w:r>
            <w:rPr>
              <w:rFonts w:hint="eastAsia" w:asciiTheme="minorEastAsia" w:hAnsiTheme="minorEastAsia" w:eastAsiaTheme="minorEastAsia" w:cstheme="minorEastAsia"/>
              <w:color w:val="auto"/>
              <w:sz w:val="28"/>
              <w:szCs w:val="28"/>
            </w:rPr>
            <w:tab/>
          </w:r>
          <w:bookmarkStart w:id="4" w:name="_Toc16804_WPSOffice_Level1Page"/>
          <w:r>
            <w:rPr>
              <w:rFonts w:hint="eastAsia" w:asciiTheme="minorEastAsia" w:hAnsiTheme="minorEastAsia" w:eastAsiaTheme="minorEastAsia" w:cstheme="minorEastAsia"/>
              <w:color w:val="auto"/>
              <w:sz w:val="28"/>
              <w:szCs w:val="28"/>
            </w:rPr>
            <w:t>1</w:t>
          </w:r>
          <w:bookmarkEnd w:id="4"/>
          <w:r>
            <w:rPr>
              <w:rFonts w:hint="eastAsia" w:asciiTheme="minorEastAsia" w:hAnsiTheme="minorEastAsia" w:eastAsiaTheme="minorEastAsia" w:cstheme="minorEastAsia"/>
              <w:color w:val="auto"/>
              <w:sz w:val="28"/>
              <w:szCs w:val="28"/>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_Toc5133_WPSOffice_Level1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75207"/>
              <w:placeholder>
                <w:docPart w:val="{b220d57d-96e8-4556-822c-48d5ee93123a}"/>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2.电厂概况</w:t>
              </w:r>
              <w:r>
                <w:rPr>
                  <w:rFonts w:ascii="Times New Roman" w:hAnsi="Times New Roman" w:cs="Times New Roman"/>
                  <w:sz w:val="21"/>
                  <w:szCs w:val="21"/>
                </w:rPr>
                <w:t xml:space="preserve">Gambaran Umum Pembangkit Listrik </w:t>
              </w:r>
            </w:sdtContent>
          </w:sdt>
          <w:r>
            <w:rPr>
              <w:rFonts w:hint="eastAsia" w:asciiTheme="minorEastAsia" w:hAnsiTheme="minorEastAsia" w:eastAsiaTheme="minorEastAsia" w:cstheme="minorEastAsia"/>
              <w:color w:val="auto"/>
              <w:sz w:val="28"/>
              <w:szCs w:val="28"/>
            </w:rPr>
            <w:tab/>
          </w:r>
          <w:bookmarkStart w:id="5" w:name="_Toc5133_WPSOffice_Level1Page"/>
          <w:r>
            <w:rPr>
              <w:rFonts w:hint="eastAsia" w:asciiTheme="minorEastAsia" w:hAnsiTheme="minorEastAsia" w:eastAsiaTheme="minorEastAsia" w:cstheme="minorEastAsia"/>
              <w:color w:val="auto"/>
              <w:sz w:val="28"/>
              <w:szCs w:val="28"/>
            </w:rPr>
            <w:t>1</w:t>
          </w:r>
          <w:bookmarkEnd w:id="5"/>
          <w:r>
            <w:rPr>
              <w:rFonts w:hint="eastAsia" w:asciiTheme="minorEastAsia" w:hAnsiTheme="minorEastAsia" w:eastAsiaTheme="minorEastAsia" w:cstheme="minorEastAsia"/>
              <w:color w:val="auto"/>
              <w:sz w:val="28"/>
              <w:szCs w:val="28"/>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_Toc28873_WPSOffice_Level1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73031"/>
              <w:placeholder>
                <w:docPart w:val="{cb4dfa10-ba94-4f0d-bbda-1b09d7f6e291}"/>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3.工程范围及工作内容</w:t>
              </w:r>
              <w:r>
                <w:rPr>
                  <w:rFonts w:ascii="Times New Roman" w:hAnsi="Times New Roman" w:cs="Times New Roman"/>
                  <w:sz w:val="21"/>
                  <w:szCs w:val="21"/>
                </w:rPr>
                <w:t>Lingkup Proyek dan Isi Pekerjaan</w:t>
              </w:r>
              <w:r>
                <w:t xml:space="preserve"> </w:t>
              </w:r>
            </w:sdtContent>
          </w:sdt>
          <w:r>
            <w:rPr>
              <w:rFonts w:hint="eastAsia" w:asciiTheme="minorEastAsia" w:hAnsiTheme="minorEastAsia" w:eastAsiaTheme="minorEastAsia" w:cstheme="minorEastAsia"/>
              <w:color w:val="auto"/>
              <w:sz w:val="28"/>
              <w:szCs w:val="28"/>
            </w:rPr>
            <w:tab/>
          </w:r>
          <w:bookmarkStart w:id="6" w:name="_Toc28873_WPSOffice_Level1Page"/>
          <w:r>
            <w:rPr>
              <w:rFonts w:hint="eastAsia" w:asciiTheme="minorEastAsia" w:hAnsiTheme="minorEastAsia" w:eastAsiaTheme="minorEastAsia" w:cstheme="minorEastAsia"/>
              <w:color w:val="auto"/>
              <w:sz w:val="28"/>
              <w:szCs w:val="28"/>
            </w:rPr>
            <w:t>2</w:t>
          </w:r>
          <w:bookmarkEnd w:id="6"/>
          <w:r>
            <w:rPr>
              <w:rFonts w:hint="eastAsia" w:asciiTheme="minorEastAsia" w:hAnsiTheme="minorEastAsia" w:eastAsiaTheme="minorEastAsia" w:cstheme="minorEastAsia"/>
              <w:color w:val="auto"/>
              <w:sz w:val="28"/>
              <w:szCs w:val="28"/>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_Toc17437_WPSOffice_Level1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66334"/>
              <w:placeholder>
                <w:docPart w:val="{c42179d1-9e11-4814-9981-02885e90cce1}"/>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4.服务期限及承包形式</w:t>
              </w:r>
              <w:r>
                <w:rPr>
                  <w:rFonts w:ascii="Times New Roman" w:hAnsi="Times New Roman" w:cs="Times New Roman"/>
                  <w:sz w:val="21"/>
                  <w:szCs w:val="21"/>
                </w:rPr>
                <w:t>Masa Layanan dan Bentuk Kontrak</w:t>
              </w:r>
              <w:r>
                <w:t xml:space="preserve"> </w:t>
              </w:r>
            </w:sdtContent>
          </w:sdt>
          <w:r>
            <w:rPr>
              <w:rFonts w:hint="eastAsia" w:asciiTheme="minorEastAsia" w:hAnsiTheme="minorEastAsia" w:eastAsiaTheme="minorEastAsia" w:cstheme="minorEastAsia"/>
              <w:color w:val="auto"/>
              <w:sz w:val="28"/>
              <w:szCs w:val="28"/>
            </w:rPr>
            <w:tab/>
          </w:r>
          <w:bookmarkStart w:id="7" w:name="_Toc17437_WPSOffice_Level1Page"/>
          <w:r>
            <w:rPr>
              <w:rFonts w:hint="eastAsia" w:asciiTheme="minorEastAsia" w:hAnsiTheme="minorEastAsia" w:eastAsiaTheme="minorEastAsia" w:cstheme="minorEastAsia"/>
              <w:color w:val="auto"/>
              <w:sz w:val="28"/>
              <w:szCs w:val="28"/>
            </w:rPr>
            <w:t>3</w:t>
          </w:r>
          <w:bookmarkEnd w:id="7"/>
          <w:r>
            <w:rPr>
              <w:rFonts w:hint="eastAsia" w:asciiTheme="minorEastAsia" w:hAnsiTheme="minorEastAsia" w:eastAsiaTheme="minorEastAsia" w:cstheme="minorEastAsia"/>
              <w:color w:val="auto"/>
              <w:sz w:val="28"/>
              <w:szCs w:val="28"/>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_Toc32434_WPSOffice_Level1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72421"/>
              <w:placeholder>
                <w:docPart w:val="{aa2e14ef-783a-424c-ae1f-b9bb813b8516}"/>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5.资质要求</w:t>
              </w:r>
              <w:r>
                <w:rPr>
                  <w:rFonts w:ascii="Times New Roman" w:hAnsi="Times New Roman" w:cs="Times New Roman"/>
                  <w:sz w:val="21"/>
                  <w:szCs w:val="21"/>
                </w:rPr>
                <w:t>Persyaratan Kualifikasi</w:t>
              </w:r>
              <w:r>
                <w:t xml:space="preserve"> </w:t>
              </w:r>
            </w:sdtContent>
          </w:sdt>
          <w:r>
            <w:rPr>
              <w:rFonts w:hint="eastAsia" w:asciiTheme="minorEastAsia" w:hAnsiTheme="minorEastAsia" w:eastAsiaTheme="minorEastAsia" w:cstheme="minorEastAsia"/>
              <w:color w:val="auto"/>
              <w:sz w:val="28"/>
              <w:szCs w:val="28"/>
            </w:rPr>
            <w:tab/>
          </w:r>
          <w:bookmarkStart w:id="8" w:name="_Toc32434_WPSOffice_Level1Page"/>
          <w:r>
            <w:rPr>
              <w:rFonts w:hint="eastAsia" w:asciiTheme="minorEastAsia" w:hAnsiTheme="minorEastAsia" w:eastAsiaTheme="minorEastAsia" w:cstheme="minorEastAsia"/>
              <w:color w:val="auto"/>
              <w:sz w:val="28"/>
              <w:szCs w:val="28"/>
            </w:rPr>
            <w:t>4</w:t>
          </w:r>
          <w:bookmarkEnd w:id="8"/>
          <w:r>
            <w:rPr>
              <w:rFonts w:hint="eastAsia" w:asciiTheme="minorEastAsia" w:hAnsiTheme="minorEastAsia" w:eastAsiaTheme="minorEastAsia" w:cstheme="minorEastAsia"/>
              <w:color w:val="auto"/>
              <w:sz w:val="28"/>
              <w:szCs w:val="28"/>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_Toc7602_WPSOffice_Level1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76992"/>
              <w:placeholder>
                <w:docPart w:val="{7b3542b0-8154-4a08-98b0-96f3583c120c}"/>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6.遵循规范及要求</w:t>
              </w:r>
              <w:r>
                <w:rPr>
                  <w:rFonts w:ascii="Times New Roman" w:hAnsi="Times New Roman" w:cs="Times New Roman"/>
                  <w:sz w:val="21"/>
                  <w:szCs w:val="21"/>
                </w:rPr>
                <w:t>Standar dan Persyaratan yang Harus Dipatuhi</w:t>
              </w:r>
              <w:r>
                <w:t xml:space="preserve"> </w:t>
              </w:r>
            </w:sdtContent>
          </w:sdt>
          <w:r>
            <w:rPr>
              <w:rFonts w:hint="eastAsia" w:asciiTheme="minorEastAsia" w:hAnsiTheme="minorEastAsia" w:eastAsiaTheme="minorEastAsia" w:cstheme="minorEastAsia"/>
              <w:color w:val="auto"/>
              <w:sz w:val="28"/>
              <w:szCs w:val="28"/>
            </w:rPr>
            <w:tab/>
          </w:r>
          <w:bookmarkStart w:id="9" w:name="_Toc7602_WPSOffice_Level1Page"/>
          <w:r>
            <w:rPr>
              <w:rFonts w:hint="eastAsia" w:asciiTheme="minorEastAsia" w:hAnsiTheme="minorEastAsia" w:eastAsiaTheme="minorEastAsia" w:cstheme="minorEastAsia"/>
              <w:color w:val="auto"/>
              <w:sz w:val="28"/>
              <w:szCs w:val="28"/>
            </w:rPr>
            <w:t>4</w:t>
          </w:r>
          <w:bookmarkEnd w:id="9"/>
          <w:r>
            <w:rPr>
              <w:rFonts w:hint="eastAsia" w:asciiTheme="minorEastAsia" w:hAnsiTheme="minorEastAsia" w:eastAsiaTheme="minorEastAsia" w:cstheme="minorEastAsia"/>
              <w:color w:val="auto"/>
              <w:sz w:val="28"/>
              <w:szCs w:val="28"/>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_Toc20261_WPSOffice_Level1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68713"/>
              <w:placeholder>
                <w:docPart w:val="{c3350bb5-d545-49cd-8fe8-b1ce7529b6ee}"/>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7.技术要求</w:t>
              </w:r>
              <w:r>
                <w:rPr>
                  <w:rFonts w:ascii="Times New Roman" w:hAnsi="Times New Roman" w:cs="Times New Roman"/>
                  <w:sz w:val="21"/>
                  <w:szCs w:val="21"/>
                </w:rPr>
                <w:t>Persyaratan Teknis</w:t>
              </w:r>
              <w:r>
                <w:t xml:space="preserve"> </w:t>
              </w:r>
            </w:sdtContent>
          </w:sdt>
          <w:r>
            <w:rPr>
              <w:rFonts w:hint="eastAsia" w:asciiTheme="minorEastAsia" w:hAnsiTheme="minorEastAsia" w:eastAsiaTheme="minorEastAsia" w:cstheme="minorEastAsia"/>
              <w:color w:val="auto"/>
              <w:sz w:val="28"/>
              <w:szCs w:val="28"/>
            </w:rPr>
            <w:tab/>
          </w:r>
          <w:bookmarkStart w:id="10" w:name="_Toc20261_WPSOffice_Level1Page"/>
          <w:r>
            <w:rPr>
              <w:rFonts w:hint="eastAsia" w:asciiTheme="minorEastAsia" w:hAnsiTheme="minorEastAsia" w:eastAsiaTheme="minorEastAsia" w:cstheme="minorEastAsia"/>
              <w:color w:val="auto"/>
              <w:sz w:val="28"/>
              <w:szCs w:val="28"/>
            </w:rPr>
            <w:t>5</w:t>
          </w:r>
          <w:bookmarkEnd w:id="10"/>
          <w:r>
            <w:rPr>
              <w:rFonts w:hint="eastAsia" w:asciiTheme="minorEastAsia" w:hAnsiTheme="minorEastAsia" w:eastAsiaTheme="minorEastAsia" w:cstheme="minorEastAsia"/>
              <w:color w:val="auto"/>
              <w:sz w:val="28"/>
              <w:szCs w:val="28"/>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_Toc24419_WPSOffice_Level1 </w:instrText>
          </w:r>
          <w:r>
            <w:rPr>
              <w:rFonts w:hint="eastAsia" w:asciiTheme="minorEastAsia" w:hAnsiTheme="minorEastAsia" w:eastAsiaTheme="minorEastAsia" w:cstheme="minorEastAsia"/>
              <w:color w:val="auto"/>
              <w:sz w:val="28"/>
              <w:szCs w:val="28"/>
            </w:rPr>
            <w:fldChar w:fldCharType="separate"/>
          </w:r>
          <w:sdt>
            <w:sdtPr>
              <w:rPr>
                <w:rFonts w:hint="eastAsia" w:asciiTheme="minorEastAsia" w:hAnsiTheme="minorEastAsia" w:eastAsiaTheme="minorEastAsia" w:cstheme="minorEastAsia"/>
                <w:color w:val="auto"/>
                <w:kern w:val="2"/>
                <w:sz w:val="28"/>
                <w:szCs w:val="28"/>
                <w:lang w:val="en-US" w:eastAsia="zh-CN" w:bidi="ar-SA"/>
              </w:rPr>
              <w:id w:val="147468432"/>
              <w:placeholder>
                <w:docPart w:val="{f9be8b39-91e5-4fe4-9668-208a923e8670}"/>
              </w:placeholder>
            </w:sdtPr>
            <w:sdtEndPr>
              <w:rPr>
                <w:rFonts w:hint="eastAsia" w:asciiTheme="minorEastAsia" w:hAnsiTheme="minorEastAsia" w:eastAsiaTheme="minorEastAsia" w:cstheme="minorEastAsia"/>
                <w:color w:val="auto"/>
                <w:kern w:val="2"/>
                <w:sz w:val="28"/>
                <w:szCs w:val="28"/>
                <w:lang w:val="en-US" w:eastAsia="zh-CN" w:bidi="ar-SA"/>
              </w:rPr>
            </w:sdtEndPr>
            <w:sdtContent>
              <w:r>
                <w:rPr>
                  <w:rFonts w:hint="eastAsia" w:asciiTheme="minorEastAsia" w:hAnsiTheme="minorEastAsia" w:eastAsiaTheme="minorEastAsia" w:cstheme="minorEastAsia"/>
                  <w:color w:val="auto"/>
                  <w:sz w:val="28"/>
                  <w:szCs w:val="28"/>
                </w:rPr>
                <w:t>8.管理及考核</w:t>
              </w:r>
              <w:r>
                <w:rPr>
                  <w:rFonts w:ascii="Times New Roman" w:hAnsi="Times New Roman" w:cs="Times New Roman"/>
                  <w:sz w:val="21"/>
                  <w:szCs w:val="21"/>
                </w:rPr>
                <w:t>Manajemen dan Evaluasi</w:t>
              </w:r>
              <w:r>
                <w:t xml:space="preserve"> </w:t>
              </w:r>
            </w:sdtContent>
          </w:sdt>
          <w:r>
            <w:rPr>
              <w:rFonts w:hint="eastAsia" w:asciiTheme="minorEastAsia" w:hAnsiTheme="minorEastAsia" w:eastAsiaTheme="minorEastAsia" w:cstheme="minorEastAsia"/>
              <w:color w:val="auto"/>
              <w:sz w:val="28"/>
              <w:szCs w:val="28"/>
            </w:rPr>
            <w:tab/>
          </w:r>
          <w:bookmarkStart w:id="11" w:name="_Toc24419_WPSOffice_Level1Page"/>
          <w:r>
            <w:rPr>
              <w:rFonts w:hint="eastAsia" w:asciiTheme="minorEastAsia" w:hAnsiTheme="minorEastAsia" w:eastAsiaTheme="minorEastAsia" w:cstheme="minorEastAsia"/>
              <w:color w:val="auto"/>
              <w:sz w:val="28"/>
              <w:szCs w:val="28"/>
            </w:rPr>
            <w:t>12</w:t>
          </w:r>
          <w:bookmarkEnd w:id="11"/>
          <w:r>
            <w:rPr>
              <w:rFonts w:hint="eastAsia" w:asciiTheme="minorEastAsia" w:hAnsiTheme="minorEastAsia" w:eastAsiaTheme="minorEastAsia" w:cstheme="minorEastAsia"/>
              <w:color w:val="auto"/>
              <w:sz w:val="28"/>
              <w:szCs w:val="28"/>
            </w:rPr>
            <w:fldChar w:fldCharType="end"/>
          </w:r>
          <w:bookmarkEnd w:id="3"/>
        </w:p>
      </w:sdtContent>
    </w:sdt>
    <w:p>
      <w:pPr>
        <w:rPr>
          <w:rFonts w:hint="eastAsia"/>
          <w:color w:val="auto"/>
          <w:lang w:val="en-US" w:eastAsia="zh-CN"/>
        </w:rPr>
      </w:pPr>
    </w:p>
    <w:p>
      <w:pPr>
        <w:pStyle w:val="12"/>
        <w:tabs>
          <w:tab w:val="right" w:leader="dot" w:pos="8306"/>
        </w:tabs>
        <w:spacing w:line="360" w:lineRule="auto"/>
        <w:rPr>
          <w:rFonts w:hint="eastAsia" w:ascii="Times New Roman" w:hAnsi="Times New Roman" w:eastAsia="宋体" w:cs="Times New Roman"/>
          <w:bCs/>
          <w:color w:val="auto"/>
          <w:szCs w:val="20"/>
          <w:highlight w:val="none"/>
        </w:rPr>
      </w:pPr>
    </w:p>
    <w:p>
      <w:pPr>
        <w:rPr>
          <w:color w:val="auto"/>
        </w:rPr>
      </w:pPr>
    </w:p>
    <w:p>
      <w:pPr>
        <w:rPr>
          <w:rFonts w:hint="eastAsia" w:ascii="Times New Roman" w:hAnsi="Times New Roman" w:eastAsia="宋体" w:cs="Times New Roman"/>
          <w:b/>
          <w:bCs/>
          <w:color w:val="auto"/>
          <w:sz w:val="20"/>
          <w:szCs w:val="20"/>
          <w:highlight w:val="none"/>
        </w:rPr>
        <w:sectPr>
          <w:headerReference r:id="rId10" w:type="default"/>
          <w:pgSz w:w="11906" w:h="16838"/>
          <w:pgMar w:top="1440" w:right="1800" w:bottom="1440" w:left="1800" w:header="680"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r>
        <w:rPr>
          <w:rFonts w:hint="eastAsia" w:ascii="Times New Roman" w:hAnsi="Times New Roman" w:eastAsia="宋体" w:cs="Times New Roman"/>
          <w:bCs/>
          <w:color w:val="auto"/>
          <w:szCs w:val="20"/>
          <w:highlight w:val="none"/>
        </w:rPr>
        <w:fldChar w:fldCharType="end"/>
      </w:r>
      <w:bookmarkStart w:id="12" w:name="_Toc11493"/>
    </w:p>
    <w:bookmarkEnd w:id="12"/>
    <w:p>
      <w:pPr>
        <w:keepNext w:val="0"/>
        <w:keepLines w:val="0"/>
        <w:pageBreakBefore w:val="0"/>
        <w:kinsoku/>
        <w:wordWrap/>
        <w:overflowPunct/>
        <w:topLinePunct w:val="0"/>
        <w:autoSpaceDE/>
        <w:autoSpaceDN/>
        <w:bidi w:val="0"/>
        <w:adjustRightInd/>
        <w:snapToGrid/>
        <w:spacing w:line="560" w:lineRule="exact"/>
        <w:ind w:firstLine="434" w:firstLineChars="200"/>
        <w:jc w:val="left"/>
        <w:textAlignment w:val="auto"/>
        <w:rPr>
          <w:rFonts w:hint="eastAsia" w:ascii="宋体" w:hAnsi="宋体" w:eastAsia="宋体" w:cs="宋体"/>
          <w:b/>
          <w:bCs/>
          <w:color w:val="auto"/>
          <w:w w:val="90"/>
          <w:sz w:val="24"/>
          <w:szCs w:val="24"/>
          <w:lang w:val="en-US"/>
        </w:rPr>
      </w:pPr>
      <w:bookmarkStart w:id="13" w:name="_Toc16804_WPSOffice_Level1"/>
      <w:r>
        <w:rPr>
          <w:rFonts w:hint="eastAsia" w:ascii="宋体" w:hAnsi="宋体" w:eastAsia="宋体" w:cs="宋体"/>
          <w:b/>
          <w:bCs/>
          <w:color w:val="auto"/>
          <w:w w:val="90"/>
          <w:sz w:val="24"/>
          <w:szCs w:val="24"/>
        </w:rPr>
        <w:t>1</w:t>
      </w:r>
      <w:r>
        <w:rPr>
          <w:rFonts w:hint="eastAsia" w:ascii="宋体" w:hAnsi="宋体" w:eastAsia="宋体" w:cs="宋体"/>
          <w:b/>
          <w:bCs/>
          <w:color w:val="auto"/>
          <w:w w:val="90"/>
          <w:sz w:val="24"/>
          <w:szCs w:val="24"/>
          <w:lang w:eastAsia="zh-CN"/>
        </w:rPr>
        <w:t>.</w:t>
      </w:r>
      <w:r>
        <w:rPr>
          <w:rFonts w:hint="eastAsia" w:ascii="宋体" w:hAnsi="宋体" w:eastAsia="宋体" w:cs="宋体"/>
          <w:b/>
          <w:bCs/>
          <w:color w:val="auto"/>
          <w:w w:val="90"/>
          <w:sz w:val="24"/>
          <w:szCs w:val="24"/>
        </w:rPr>
        <w:t>总则</w:t>
      </w:r>
      <w:bookmarkEnd w:id="13"/>
      <w:r>
        <w:rPr>
          <w:rFonts w:hint="eastAsia" w:ascii="宋体" w:hAnsi="宋体" w:eastAsia="宋体" w:cs="宋体"/>
          <w:b/>
          <w:bCs/>
          <w:color w:val="auto"/>
          <w:w w:val="90"/>
          <w:sz w:val="24"/>
          <w:szCs w:val="24"/>
          <w:lang w:val="en-US"/>
        </w:rPr>
        <w:t xml:space="preserve"> </w:t>
      </w:r>
      <w:r>
        <w:rPr>
          <w:rFonts w:hint="default" w:ascii="Times New Roman" w:hAnsi="Times New Roman" w:cs="Times New Roman"/>
          <w:b/>
          <w:bCs/>
          <w:color w:val="auto"/>
          <w:sz w:val="21"/>
          <w:szCs w:val="21"/>
          <w:lang w:val="en-US" w:eastAsia="zh-CN"/>
        </w:rPr>
        <w:t>K</w:t>
      </w:r>
      <w:r>
        <w:rPr>
          <w:rFonts w:hint="default" w:ascii="Times New Roman" w:hAnsi="Times New Roman" w:cs="Times New Roman" w:eastAsiaTheme="minorEastAsia"/>
          <w:b/>
          <w:bCs/>
          <w:color w:val="auto"/>
          <w:sz w:val="21"/>
          <w:szCs w:val="21"/>
        </w:rPr>
        <w:t>etentuan umum</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1.1.</w:t>
      </w:r>
      <w:bookmarkStart w:id="14" w:name="OLE_LINK2"/>
      <w:r>
        <w:rPr>
          <w:rFonts w:hint="eastAsia" w:ascii="宋体" w:hAnsi="宋体" w:eastAsia="宋体" w:cs="宋体"/>
          <w:color w:val="auto"/>
          <w:w w:val="90"/>
          <w:sz w:val="24"/>
          <w:szCs w:val="24"/>
          <w:lang w:eastAsia="zh-CN"/>
        </w:rPr>
        <w:t>本技术规范书适用于</w:t>
      </w:r>
      <w:r>
        <w:rPr>
          <w:rFonts w:hint="eastAsia" w:ascii="宋体" w:hAnsi="宋体" w:eastAsia="宋体" w:cs="宋体"/>
          <w:color w:val="auto"/>
          <w:w w:val="90"/>
          <w:sz w:val="24"/>
          <w:szCs w:val="24"/>
          <w:lang w:val="en-US" w:eastAsia="zh-CN"/>
        </w:rPr>
        <w:t>华电（印尼）玻雅</w:t>
      </w:r>
      <w:r>
        <w:rPr>
          <w:rFonts w:hint="eastAsia" w:ascii="宋体" w:hAnsi="宋体" w:eastAsia="宋体" w:cs="宋体"/>
          <w:color w:val="auto"/>
          <w:w w:val="90"/>
          <w:sz w:val="24"/>
          <w:szCs w:val="24"/>
          <w:lang w:eastAsia="zh-CN"/>
        </w:rPr>
        <w:t>2×6</w:t>
      </w:r>
      <w:r>
        <w:rPr>
          <w:rFonts w:hint="eastAsia" w:ascii="宋体" w:hAnsi="宋体" w:eastAsia="宋体" w:cs="宋体"/>
          <w:color w:val="auto"/>
          <w:w w:val="90"/>
          <w:sz w:val="24"/>
          <w:szCs w:val="24"/>
          <w:lang w:val="en-US" w:eastAsia="zh-CN"/>
        </w:rPr>
        <w:t>6</w:t>
      </w:r>
      <w:r>
        <w:rPr>
          <w:rFonts w:hint="eastAsia" w:ascii="宋体" w:hAnsi="宋体" w:eastAsia="宋体" w:cs="宋体"/>
          <w:color w:val="auto"/>
          <w:w w:val="90"/>
          <w:sz w:val="24"/>
          <w:szCs w:val="24"/>
          <w:lang w:eastAsia="zh-CN"/>
        </w:rPr>
        <w:t>0MW</w:t>
      </w:r>
      <w:r>
        <w:rPr>
          <w:rFonts w:hint="eastAsia" w:ascii="宋体" w:hAnsi="宋体" w:eastAsia="宋体" w:cs="宋体"/>
          <w:color w:val="auto"/>
          <w:w w:val="90"/>
          <w:sz w:val="24"/>
          <w:szCs w:val="24"/>
          <w:lang w:val="en-US" w:eastAsia="zh-CN"/>
        </w:rPr>
        <w:t>燃煤</w:t>
      </w:r>
      <w:r>
        <w:rPr>
          <w:rFonts w:hint="eastAsia" w:ascii="宋体" w:hAnsi="宋体" w:eastAsia="宋体" w:cs="宋体"/>
          <w:color w:val="auto"/>
          <w:w w:val="90"/>
          <w:sz w:val="24"/>
          <w:szCs w:val="24"/>
          <w:lang w:eastAsia="zh-CN"/>
        </w:rPr>
        <w:t>机组</w:t>
      </w:r>
      <w:r>
        <w:rPr>
          <w:rFonts w:hint="eastAsia" w:ascii="宋体" w:hAnsi="宋体" w:eastAsia="宋体" w:cs="宋体"/>
          <w:color w:val="auto"/>
          <w:w w:val="90"/>
          <w:sz w:val="24"/>
          <w:szCs w:val="24"/>
          <w:lang w:val="en-US" w:eastAsia="zh-CN"/>
        </w:rPr>
        <w:t>2025年6月份</w:t>
      </w:r>
      <w:r>
        <w:rPr>
          <w:rFonts w:hint="eastAsia" w:ascii="宋体" w:hAnsi="宋体" w:cs="宋体"/>
          <w:color w:val="auto"/>
          <w:w w:val="90"/>
          <w:sz w:val="24"/>
          <w:szCs w:val="24"/>
          <w:lang w:val="en-US" w:eastAsia="zh-CN"/>
        </w:rPr>
        <w:t>#1机组</w:t>
      </w:r>
      <w:r>
        <w:rPr>
          <w:rFonts w:hint="eastAsia" w:ascii="宋体" w:hAnsi="宋体" w:eastAsia="宋体" w:cs="宋体"/>
          <w:color w:val="auto"/>
          <w:w w:val="90"/>
          <w:sz w:val="24"/>
          <w:szCs w:val="24"/>
          <w:lang w:val="en-US" w:eastAsia="zh-CN"/>
        </w:rPr>
        <w:t>小修</w:t>
      </w:r>
      <w:r>
        <w:rPr>
          <w:rFonts w:hint="eastAsia" w:ascii="宋体" w:hAnsi="宋体" w:cs="宋体"/>
          <w:color w:val="auto"/>
          <w:w w:val="90"/>
          <w:sz w:val="24"/>
          <w:szCs w:val="24"/>
          <w:lang w:val="en-US" w:eastAsia="zh-CN"/>
        </w:rPr>
        <w:t>服务</w:t>
      </w:r>
      <w:r>
        <w:rPr>
          <w:rFonts w:hint="eastAsia" w:ascii="宋体" w:hAnsi="宋体" w:eastAsia="宋体" w:cs="宋体"/>
          <w:color w:val="auto"/>
          <w:w w:val="90"/>
          <w:sz w:val="24"/>
          <w:szCs w:val="24"/>
          <w:lang w:val="en-US" w:eastAsia="zh-CN"/>
        </w:rPr>
        <w:t>，对检修具体工作要求，检修进度、检修工期、验收标准等方面技术要求。</w:t>
      </w:r>
      <w:bookmarkEnd w:id="14"/>
    </w:p>
    <w:p>
      <w:pPr>
        <w:pStyle w:val="13"/>
        <w:keepNext w:val="0"/>
        <w:keepLines w:val="0"/>
        <w:pageBreakBefore w:val="0"/>
        <w:widowControl/>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color w:val="auto"/>
          <w:w w:val="90"/>
          <w:sz w:val="21"/>
          <w:szCs w:val="21"/>
          <w:lang w:val="en-US" w:eastAsia="zh-CN"/>
        </w:rPr>
      </w:pPr>
      <w:r>
        <w:rPr>
          <w:sz w:val="21"/>
          <w:szCs w:val="21"/>
        </w:rPr>
        <w:t xml:space="preserve">1.1. Spesifikasi teknis ini berlaku untuk proyek perbaikan kecil unit #1 pada Juni 2025 di </w:t>
      </w:r>
      <w:r>
        <w:rPr>
          <w:rFonts w:hint="default"/>
          <w:sz w:val="21"/>
          <w:szCs w:val="21"/>
        </w:rPr>
        <w:t>Sumse1-8 2X660MW Mine-mouth Coal Fired Power Plant</w:t>
      </w:r>
      <w:r>
        <w:rPr>
          <w:sz w:val="21"/>
          <w:szCs w:val="21"/>
        </w:rPr>
        <w:t>, yang dialihdayakan. Dokumen ini menetapkan persyaratan teknis terkait pekerjaan perbaikan, jadwal perbaikan, durasi perbaikan, serta standar penerimaan.</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lang w:eastAsia="zh-CN"/>
        </w:rPr>
      </w:pPr>
      <w:r>
        <w:rPr>
          <w:rFonts w:hint="eastAsia" w:ascii="宋体" w:hAnsi="宋体" w:eastAsia="宋体" w:cs="宋体"/>
          <w:b w:val="0"/>
          <w:bCs w:val="0"/>
          <w:color w:val="auto"/>
          <w:w w:val="90"/>
          <w:sz w:val="24"/>
          <w:szCs w:val="24"/>
          <w:lang w:eastAsia="zh-CN"/>
        </w:rPr>
        <w:t>1</w:t>
      </w:r>
      <w:r>
        <w:rPr>
          <w:rFonts w:hint="eastAsia" w:ascii="宋体" w:hAnsi="宋体" w:eastAsia="宋体" w:cs="宋体"/>
          <w:b w:val="0"/>
          <w:bCs w:val="0"/>
          <w:color w:val="auto"/>
          <w:w w:val="90"/>
          <w:sz w:val="24"/>
          <w:szCs w:val="24"/>
          <w:lang w:val="en-US" w:eastAsia="zh-CN"/>
        </w:rPr>
        <w:t>.2</w:t>
      </w:r>
      <w:r>
        <w:rPr>
          <w:rFonts w:hint="eastAsia" w:ascii="宋体" w:hAnsi="宋体" w:eastAsia="宋体" w:cs="宋体"/>
          <w:color w:val="auto"/>
          <w:w w:val="90"/>
          <w:sz w:val="24"/>
          <w:szCs w:val="24"/>
          <w:lang w:eastAsia="zh-CN"/>
        </w:rPr>
        <w:t>本技术规范书所提及的要求都是最低限度的要求，并未对一切技术细节作出规定，未充分详述有关标准和规范的条文，</w:t>
      </w:r>
      <w:r>
        <w:rPr>
          <w:rFonts w:hint="eastAsia" w:ascii="宋体" w:hAnsi="宋体" w:eastAsia="宋体" w:cs="宋体"/>
          <w:color w:val="auto"/>
          <w:w w:val="90"/>
          <w:sz w:val="24"/>
          <w:szCs w:val="24"/>
          <w:lang w:val="en-US" w:eastAsia="zh-CN"/>
        </w:rPr>
        <w:t>服务方</w:t>
      </w:r>
      <w:r>
        <w:rPr>
          <w:rFonts w:hint="eastAsia" w:ascii="宋体" w:hAnsi="宋体" w:eastAsia="宋体" w:cs="宋体"/>
          <w:color w:val="auto"/>
          <w:w w:val="90"/>
          <w:sz w:val="24"/>
          <w:szCs w:val="24"/>
          <w:lang w:eastAsia="zh-CN"/>
        </w:rPr>
        <w:t>应保证提供符合本技术规范书文件和工业标准的相应服务。</w:t>
      </w:r>
    </w:p>
    <w:p>
      <w:pPr>
        <w:pStyle w:val="13"/>
        <w:keepNext w:val="0"/>
        <w:keepLines w:val="0"/>
        <w:pageBreakBefore w:val="0"/>
        <w:widowControl/>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color w:val="auto"/>
          <w:w w:val="90"/>
          <w:sz w:val="21"/>
          <w:szCs w:val="21"/>
          <w:lang w:eastAsia="zh-CN"/>
        </w:rPr>
      </w:pPr>
      <w:r>
        <w:rPr>
          <w:sz w:val="21"/>
          <w:szCs w:val="21"/>
        </w:rPr>
        <w:t>1.2. Persyaratan yang disebutkan dalam spesifikasi teknis ini merupakan batas minimum dan tidak mencakup semua detail teknis secara menyeluruh. Selain itu, dokumen ini tidak merinci semua ketentuan dalam standar dan regulasi terkait. Penyedia layanan harus memastikan bahwa layanan yang diberikan memenuhi spesifikasi teknis ini serta standar industri yang berlaku.</w:t>
      </w:r>
    </w:p>
    <w:p>
      <w:pPr>
        <w:keepNext w:val="0"/>
        <w:keepLines w:val="0"/>
        <w:pageBreakBefore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eastAsia="zh-CN"/>
        </w:rPr>
      </w:pPr>
      <w:r>
        <w:rPr>
          <w:rFonts w:hint="eastAsia" w:ascii="宋体" w:hAnsi="宋体" w:eastAsia="宋体" w:cs="宋体"/>
          <w:b w:val="0"/>
          <w:bCs w:val="0"/>
          <w:color w:val="auto"/>
          <w:w w:val="90"/>
          <w:sz w:val="24"/>
          <w:szCs w:val="24"/>
          <w:lang w:eastAsia="zh-CN"/>
        </w:rPr>
        <w:t>1</w:t>
      </w:r>
      <w:r>
        <w:rPr>
          <w:rFonts w:hint="eastAsia" w:ascii="宋体" w:hAnsi="宋体" w:eastAsia="宋体" w:cs="宋体"/>
          <w:b w:val="0"/>
          <w:bCs w:val="0"/>
          <w:color w:val="auto"/>
          <w:w w:val="90"/>
          <w:sz w:val="24"/>
          <w:szCs w:val="24"/>
          <w:lang w:val="en-US" w:eastAsia="zh-CN"/>
        </w:rPr>
        <w:t>.</w:t>
      </w:r>
      <w:r>
        <w:rPr>
          <w:rFonts w:hint="eastAsia" w:ascii="宋体" w:hAnsi="宋体" w:eastAsia="宋体" w:cs="宋体"/>
          <w:b w:val="0"/>
          <w:bCs w:val="0"/>
          <w:color w:val="auto"/>
          <w:w w:val="90"/>
          <w:sz w:val="24"/>
          <w:szCs w:val="24"/>
          <w:lang w:eastAsia="zh-CN"/>
        </w:rPr>
        <w:t xml:space="preserve">3 </w:t>
      </w:r>
      <w:r>
        <w:rPr>
          <w:rFonts w:hint="eastAsia" w:ascii="宋体" w:hAnsi="宋体" w:eastAsia="宋体" w:cs="宋体"/>
          <w:color w:val="auto"/>
          <w:w w:val="90"/>
          <w:sz w:val="24"/>
          <w:szCs w:val="24"/>
          <w:lang w:eastAsia="zh-CN"/>
        </w:rPr>
        <w:t>从签订合同之后至服务方开始</w:t>
      </w:r>
      <w:r>
        <w:rPr>
          <w:rFonts w:hint="eastAsia" w:ascii="宋体" w:hAnsi="宋体" w:eastAsia="宋体" w:cs="宋体"/>
          <w:color w:val="auto"/>
          <w:w w:val="90"/>
          <w:sz w:val="24"/>
          <w:szCs w:val="24"/>
          <w:lang w:val="en-US" w:eastAsia="zh-CN"/>
        </w:rPr>
        <w:t>工作</w:t>
      </w:r>
      <w:r>
        <w:rPr>
          <w:rFonts w:hint="eastAsia" w:ascii="宋体" w:hAnsi="宋体" w:eastAsia="宋体" w:cs="宋体"/>
          <w:color w:val="auto"/>
          <w:w w:val="90"/>
          <w:sz w:val="24"/>
          <w:szCs w:val="24"/>
          <w:lang w:eastAsia="zh-CN"/>
        </w:rPr>
        <w:t>之日</w:t>
      </w:r>
      <w:r>
        <w:rPr>
          <w:rFonts w:hint="eastAsia" w:ascii="宋体" w:hAnsi="宋体" w:eastAsia="宋体" w:cs="宋体"/>
          <w:color w:val="auto"/>
          <w:w w:val="90"/>
          <w:sz w:val="24"/>
          <w:szCs w:val="24"/>
          <w:lang w:val="en-US" w:eastAsia="zh-CN"/>
        </w:rPr>
        <w:t>期间</w:t>
      </w:r>
      <w:r>
        <w:rPr>
          <w:rFonts w:hint="eastAsia" w:ascii="宋体" w:hAnsi="宋体" w:eastAsia="宋体" w:cs="宋体"/>
          <w:color w:val="auto"/>
          <w:w w:val="90"/>
          <w:sz w:val="24"/>
          <w:szCs w:val="24"/>
          <w:lang w:eastAsia="zh-CN"/>
        </w:rPr>
        <w:t>，采购方有权提出因规程、规范和标准发生变化而产生的一些补充修改要求，服务方</w:t>
      </w:r>
      <w:r>
        <w:rPr>
          <w:rFonts w:hint="eastAsia" w:ascii="宋体" w:hAnsi="宋体" w:eastAsia="宋体" w:cs="宋体"/>
          <w:color w:val="auto"/>
          <w:w w:val="90"/>
          <w:sz w:val="24"/>
          <w:szCs w:val="24"/>
          <w:lang w:val="en-US" w:eastAsia="zh-CN"/>
        </w:rPr>
        <w:t>应</w:t>
      </w:r>
      <w:r>
        <w:rPr>
          <w:rFonts w:hint="eastAsia" w:ascii="宋体" w:hAnsi="宋体" w:eastAsia="宋体" w:cs="宋体"/>
          <w:color w:val="auto"/>
          <w:w w:val="90"/>
          <w:sz w:val="24"/>
          <w:szCs w:val="24"/>
          <w:lang w:eastAsia="zh-CN"/>
        </w:rPr>
        <w:t>遵守这些要求。</w:t>
      </w:r>
    </w:p>
    <w:p>
      <w:pPr>
        <w:pStyle w:val="13"/>
        <w:widowControl/>
        <w:ind w:firstLine="420"/>
        <w:rPr>
          <w:rFonts w:hint="eastAsia"/>
          <w:sz w:val="21"/>
          <w:szCs w:val="21"/>
        </w:rPr>
      </w:pPr>
      <w:r>
        <w:rPr>
          <w:sz w:val="21"/>
          <w:szCs w:val="21"/>
        </w:rPr>
        <w:t>1.3. Sejak penandatanganan kontrak hingga tanggal dimulainya pekerjaan oleh penyedia layanan, pihak pembeli berhak mengajukan permintaan perubahan atau tambahan yang timbul akibat perubahan dalam peraturan, standar, dan norma yang berlaku. Penyedia layanan wajib mematuhi permintaan tersebut.</w:t>
      </w:r>
    </w:p>
    <w:p>
      <w:pPr>
        <w:keepNext w:val="0"/>
        <w:keepLines w:val="0"/>
        <w:pageBreakBefore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eastAsia="zh-CN"/>
        </w:rPr>
      </w:pPr>
      <w:r>
        <w:rPr>
          <w:rFonts w:hint="eastAsia" w:ascii="宋体" w:hAnsi="宋体" w:eastAsia="宋体" w:cs="宋体"/>
          <w:color w:val="auto"/>
          <w:w w:val="90"/>
          <w:sz w:val="24"/>
          <w:szCs w:val="24"/>
          <w:lang w:eastAsia="zh-CN"/>
        </w:rPr>
        <w:t>1</w:t>
      </w:r>
      <w:r>
        <w:rPr>
          <w:rFonts w:hint="eastAsia" w:ascii="宋体" w:hAnsi="宋体" w:eastAsia="宋体" w:cs="宋体"/>
          <w:color w:val="auto"/>
          <w:w w:val="90"/>
          <w:sz w:val="24"/>
          <w:szCs w:val="24"/>
          <w:lang w:val="en-US" w:eastAsia="zh-CN"/>
        </w:rPr>
        <w:t>.</w:t>
      </w:r>
      <w:r>
        <w:rPr>
          <w:rFonts w:hint="eastAsia" w:ascii="宋体" w:hAnsi="宋体" w:eastAsia="宋体" w:cs="宋体"/>
          <w:color w:val="auto"/>
          <w:w w:val="90"/>
          <w:sz w:val="24"/>
          <w:szCs w:val="24"/>
          <w:lang w:eastAsia="zh-CN"/>
        </w:rPr>
        <w:t>4 服务方须执行本规范所列标准。有矛盾时，按较高标准执行。本技术规范书中未提及的内容均应满足或优于本规范所列的国家标准、电力行业标准和有关国际标准。</w:t>
      </w:r>
    </w:p>
    <w:p>
      <w:pPr>
        <w:pStyle w:val="13"/>
        <w:widowControl/>
        <w:ind w:firstLine="420"/>
        <w:rPr>
          <w:rFonts w:hint="eastAsia"/>
          <w:sz w:val="21"/>
          <w:szCs w:val="21"/>
          <w:lang w:val="en-US" w:eastAsia="zh-CN"/>
        </w:rPr>
      </w:pPr>
      <w:r>
        <w:rPr>
          <w:sz w:val="21"/>
          <w:szCs w:val="21"/>
        </w:rPr>
        <w:t>1.4. Penyedia layanan harus mematuhi standar yang tercantum dalam spesifikasi ini. Jika terdapat konflik atau perbedaan, standar yang lebih tinggi harus diterapkan. Untuk aspek yang tidak disebutkan dalam spesifikasi teknis ini, penyedia layanan harus memastikan bahwa pekerjaan memenuhi atau melebihi standar nasional, standar industri ketenagalistrikan, serta standar internasional yang relevan.</w:t>
      </w:r>
    </w:p>
    <w:p>
      <w:pPr>
        <w:keepNext w:val="0"/>
        <w:keepLines w:val="0"/>
        <w:pageBreakBefore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eastAsia="zh-CN"/>
        </w:rPr>
      </w:pPr>
      <w:r>
        <w:rPr>
          <w:rFonts w:hint="eastAsia" w:ascii="宋体" w:hAnsi="宋体" w:eastAsia="宋体" w:cs="宋体"/>
          <w:b w:val="0"/>
          <w:bCs w:val="0"/>
          <w:color w:val="auto"/>
          <w:w w:val="90"/>
          <w:sz w:val="24"/>
          <w:szCs w:val="24"/>
        </w:rPr>
        <w:t>1</w:t>
      </w:r>
      <w:r>
        <w:rPr>
          <w:rFonts w:hint="eastAsia" w:ascii="宋体" w:hAnsi="宋体" w:eastAsia="宋体" w:cs="宋体"/>
          <w:b w:val="0"/>
          <w:bCs w:val="0"/>
          <w:color w:val="auto"/>
          <w:w w:val="90"/>
          <w:sz w:val="24"/>
          <w:szCs w:val="24"/>
          <w:lang w:val="en-US" w:eastAsia="zh-CN"/>
        </w:rPr>
        <w:t>.</w:t>
      </w:r>
      <w:r>
        <w:rPr>
          <w:rFonts w:hint="eastAsia" w:ascii="宋体" w:hAnsi="宋体" w:eastAsia="宋体" w:cs="宋体"/>
          <w:b w:val="0"/>
          <w:bCs w:val="0"/>
          <w:color w:val="auto"/>
          <w:w w:val="90"/>
          <w:sz w:val="24"/>
          <w:szCs w:val="24"/>
        </w:rPr>
        <w:t xml:space="preserve">5 </w:t>
      </w:r>
      <w:r>
        <w:rPr>
          <w:rFonts w:hint="eastAsia" w:ascii="宋体" w:hAnsi="宋体" w:eastAsia="宋体" w:cs="宋体"/>
          <w:color w:val="auto"/>
          <w:w w:val="90"/>
          <w:sz w:val="24"/>
          <w:szCs w:val="24"/>
          <w:lang w:eastAsia="zh-CN"/>
        </w:rPr>
        <w:t>服务方</w:t>
      </w:r>
      <w:r>
        <w:rPr>
          <w:rFonts w:hint="eastAsia" w:ascii="宋体" w:hAnsi="宋体" w:eastAsia="宋体" w:cs="宋体"/>
          <w:color w:val="auto"/>
          <w:w w:val="90"/>
          <w:sz w:val="24"/>
          <w:szCs w:val="24"/>
          <w:lang w:val="en-US" w:eastAsia="zh-CN"/>
        </w:rPr>
        <w:t>对华电（印尼）玻雅</w:t>
      </w:r>
      <w:r>
        <w:rPr>
          <w:rFonts w:hint="eastAsia" w:ascii="宋体" w:hAnsi="宋体" w:eastAsia="宋体" w:cs="宋体"/>
          <w:color w:val="auto"/>
          <w:w w:val="90"/>
          <w:sz w:val="24"/>
          <w:szCs w:val="24"/>
          <w:lang w:eastAsia="zh-CN"/>
        </w:rPr>
        <w:t>2×6</w:t>
      </w:r>
      <w:r>
        <w:rPr>
          <w:rFonts w:hint="eastAsia" w:ascii="宋体" w:hAnsi="宋体" w:eastAsia="宋体" w:cs="宋体"/>
          <w:color w:val="auto"/>
          <w:w w:val="90"/>
          <w:sz w:val="24"/>
          <w:szCs w:val="24"/>
          <w:lang w:val="en-US" w:eastAsia="zh-CN"/>
        </w:rPr>
        <w:t>6</w:t>
      </w:r>
      <w:r>
        <w:rPr>
          <w:rFonts w:hint="eastAsia" w:ascii="宋体" w:hAnsi="宋体" w:eastAsia="宋体" w:cs="宋体"/>
          <w:color w:val="auto"/>
          <w:w w:val="90"/>
          <w:sz w:val="24"/>
          <w:szCs w:val="24"/>
          <w:lang w:eastAsia="zh-CN"/>
        </w:rPr>
        <w:t>0MW</w:t>
      </w:r>
      <w:r>
        <w:rPr>
          <w:rFonts w:hint="eastAsia" w:ascii="宋体" w:hAnsi="宋体" w:eastAsia="宋体" w:cs="宋体"/>
          <w:color w:val="auto"/>
          <w:w w:val="90"/>
          <w:sz w:val="24"/>
          <w:szCs w:val="24"/>
          <w:lang w:val="en-US" w:eastAsia="zh-CN"/>
        </w:rPr>
        <w:t>燃煤</w:t>
      </w:r>
      <w:r>
        <w:rPr>
          <w:rFonts w:hint="eastAsia" w:ascii="宋体" w:hAnsi="宋体" w:eastAsia="宋体" w:cs="宋体"/>
          <w:color w:val="auto"/>
          <w:w w:val="90"/>
          <w:sz w:val="24"/>
          <w:szCs w:val="24"/>
          <w:lang w:eastAsia="zh-CN"/>
        </w:rPr>
        <w:t>机组</w:t>
      </w:r>
      <w:r>
        <w:rPr>
          <w:rFonts w:hint="eastAsia" w:ascii="宋体" w:hAnsi="宋体" w:cs="宋体"/>
          <w:color w:val="auto"/>
          <w:w w:val="90"/>
          <w:sz w:val="24"/>
          <w:szCs w:val="24"/>
          <w:lang w:val="en-US" w:eastAsia="zh-CN"/>
        </w:rPr>
        <w:t>#1机组小修委外项目</w:t>
      </w:r>
      <w:r>
        <w:rPr>
          <w:rFonts w:hint="eastAsia" w:ascii="宋体" w:hAnsi="宋体" w:eastAsia="宋体" w:cs="宋体"/>
          <w:color w:val="auto"/>
          <w:w w:val="90"/>
          <w:sz w:val="24"/>
          <w:szCs w:val="24"/>
          <w:lang w:val="en-US" w:eastAsia="zh-CN"/>
        </w:rPr>
        <w:t>，对检修具体工作要求，检修进度、检修工期、验收标准、</w:t>
      </w:r>
      <w:r>
        <w:rPr>
          <w:rFonts w:hint="eastAsia" w:ascii="宋体" w:hAnsi="宋体" w:eastAsia="宋体" w:cs="宋体"/>
          <w:color w:val="auto"/>
          <w:w w:val="90"/>
          <w:sz w:val="24"/>
          <w:lang w:val="en-US" w:eastAsia="zh-CN"/>
        </w:rPr>
        <w:t>调试配合</w:t>
      </w:r>
      <w:r>
        <w:rPr>
          <w:rFonts w:hint="eastAsia" w:ascii="宋体" w:hAnsi="宋体" w:eastAsia="宋体" w:cs="宋体"/>
          <w:color w:val="auto"/>
          <w:w w:val="90"/>
          <w:sz w:val="24"/>
          <w:szCs w:val="24"/>
          <w:lang w:val="en-US" w:eastAsia="zh-CN"/>
        </w:rPr>
        <w:t>工作</w:t>
      </w:r>
      <w:r>
        <w:rPr>
          <w:rFonts w:hint="eastAsia" w:ascii="宋体" w:hAnsi="宋体" w:eastAsia="宋体" w:cs="宋体"/>
          <w:color w:val="auto"/>
          <w:w w:val="90"/>
          <w:sz w:val="24"/>
          <w:szCs w:val="24"/>
          <w:lang w:eastAsia="zh-CN"/>
        </w:rPr>
        <w:t>质量负有全责。</w:t>
      </w:r>
    </w:p>
    <w:p>
      <w:pPr>
        <w:pStyle w:val="13"/>
        <w:widowControl/>
        <w:ind w:firstLine="420"/>
        <w:rPr>
          <w:rFonts w:hint="eastAsia"/>
          <w:sz w:val="21"/>
          <w:szCs w:val="21"/>
          <w:lang w:eastAsia="zh-CN"/>
        </w:rPr>
      </w:pPr>
      <w:r>
        <w:rPr>
          <w:sz w:val="21"/>
          <w:szCs w:val="21"/>
        </w:rPr>
        <w:t xml:space="preserve">1.5. Penyedia layanan bertanggung jawab penuh atas proyek perbaikan kecil unit #1 </w:t>
      </w:r>
      <w:r>
        <w:rPr>
          <w:rFonts w:hint="default"/>
          <w:sz w:val="21"/>
          <w:szCs w:val="21"/>
        </w:rPr>
        <w:t>Sumse1-8 2X660MW Mine-mouth Coal Fired Power Plant</w:t>
      </w:r>
      <w:r>
        <w:rPr>
          <w:sz w:val="21"/>
          <w:szCs w:val="21"/>
        </w:rPr>
        <w:t xml:space="preserve"> yang dialihdayakan, termasuk persyaratan spesifik pekerjaan perbaikan, jadwal perbaikan, durasi perbaikan, standar penerimaan, serta kualitas kerja dalam koordinasi pengujian dan komisioning.</w:t>
      </w:r>
    </w:p>
    <w:p>
      <w:pPr>
        <w:keepNext w:val="0"/>
        <w:keepLines w:val="0"/>
        <w:pageBreakBefore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rPr>
      </w:pPr>
      <w:r>
        <w:rPr>
          <w:rFonts w:hint="eastAsia" w:ascii="宋体" w:hAnsi="宋体" w:eastAsia="宋体" w:cs="宋体"/>
          <w:b w:val="0"/>
          <w:bCs w:val="0"/>
          <w:color w:val="auto"/>
          <w:w w:val="90"/>
          <w:sz w:val="24"/>
          <w:szCs w:val="24"/>
        </w:rPr>
        <w:t>1</w:t>
      </w:r>
      <w:r>
        <w:rPr>
          <w:rFonts w:hint="eastAsia" w:ascii="宋体" w:hAnsi="宋体" w:eastAsia="宋体" w:cs="宋体"/>
          <w:b w:val="0"/>
          <w:bCs w:val="0"/>
          <w:color w:val="auto"/>
          <w:w w:val="90"/>
          <w:sz w:val="24"/>
          <w:szCs w:val="24"/>
          <w:lang w:val="en-US" w:eastAsia="zh-CN"/>
        </w:rPr>
        <w:t>.</w:t>
      </w:r>
      <w:r>
        <w:rPr>
          <w:rFonts w:hint="eastAsia" w:ascii="宋体" w:hAnsi="宋体" w:eastAsia="宋体" w:cs="宋体"/>
          <w:b w:val="0"/>
          <w:bCs w:val="0"/>
          <w:color w:val="auto"/>
          <w:w w:val="90"/>
          <w:sz w:val="24"/>
          <w:szCs w:val="24"/>
        </w:rPr>
        <w:t>6</w:t>
      </w:r>
      <w:r>
        <w:rPr>
          <w:rFonts w:hint="eastAsia" w:ascii="宋体" w:hAnsi="宋体" w:eastAsia="宋体" w:cs="宋体"/>
          <w:color w:val="auto"/>
          <w:w w:val="90"/>
          <w:sz w:val="24"/>
          <w:szCs w:val="24"/>
        </w:rPr>
        <w:t xml:space="preserve"> 在签订合同之后，</w:t>
      </w:r>
      <w:r>
        <w:rPr>
          <w:rFonts w:hint="eastAsia" w:ascii="宋体" w:hAnsi="宋体" w:eastAsia="宋体" w:cs="宋体"/>
          <w:color w:val="auto"/>
          <w:w w:val="90"/>
          <w:sz w:val="24"/>
          <w:szCs w:val="24"/>
          <w:lang w:eastAsia="zh-CN"/>
        </w:rPr>
        <w:t>服务方</w:t>
      </w:r>
      <w:r>
        <w:rPr>
          <w:rFonts w:hint="eastAsia" w:ascii="宋体" w:hAnsi="宋体" w:eastAsia="宋体" w:cs="宋体"/>
          <w:color w:val="auto"/>
          <w:w w:val="90"/>
          <w:sz w:val="24"/>
          <w:szCs w:val="24"/>
        </w:rPr>
        <w:t>因规范标准和规程发生变化而产生的一些补充要求，具体项目由</w:t>
      </w:r>
      <w:r>
        <w:rPr>
          <w:rFonts w:hint="eastAsia" w:ascii="宋体" w:hAnsi="宋体" w:eastAsia="宋体" w:cs="宋体"/>
          <w:color w:val="auto"/>
          <w:w w:val="90"/>
          <w:sz w:val="24"/>
          <w:szCs w:val="24"/>
          <w:lang w:eastAsia="zh-CN"/>
        </w:rPr>
        <w:t>甲乙</w:t>
      </w:r>
      <w:r>
        <w:rPr>
          <w:rFonts w:hint="eastAsia" w:ascii="宋体" w:hAnsi="宋体" w:eastAsia="宋体" w:cs="宋体"/>
          <w:color w:val="auto"/>
          <w:w w:val="90"/>
          <w:sz w:val="24"/>
          <w:szCs w:val="24"/>
        </w:rPr>
        <w:t>双方共同商定。但合同价格不会因这些补充要求而有任何增加。</w:t>
      </w:r>
    </w:p>
    <w:p>
      <w:pPr>
        <w:pStyle w:val="13"/>
        <w:widowControl/>
        <w:ind w:firstLine="420"/>
        <w:rPr>
          <w:rFonts w:hint="eastAsia"/>
          <w:sz w:val="21"/>
          <w:szCs w:val="21"/>
        </w:rPr>
      </w:pPr>
      <w:r>
        <w:rPr>
          <w:sz w:val="21"/>
          <w:szCs w:val="21"/>
        </w:rPr>
        <w:t>1.6. Setelah kontrak ditandatangani, jika terdapat perubahan dalam standar, regulasi, atau prosedur yang mengakibatkan adanya persyaratan tambahan, maka rincian perubahan tersebut akan disepakati bersama oleh kedua belah pihak. Namun, harga kontrak tidak akan mengalami peningkatan akibat adanya persyaratan tambahan tersebut.</w:t>
      </w:r>
    </w:p>
    <w:p>
      <w:pPr>
        <w:keepNext w:val="0"/>
        <w:keepLines w:val="0"/>
        <w:pageBreakBefore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b w:val="0"/>
          <w:bCs w:val="0"/>
          <w:color w:val="auto"/>
          <w:w w:val="90"/>
          <w:sz w:val="24"/>
          <w:szCs w:val="24"/>
          <w:lang w:val="en-US" w:eastAsia="zh-CN"/>
        </w:rPr>
        <w:t>1.7华电</w:t>
      </w:r>
      <w:r>
        <w:rPr>
          <w:rFonts w:hint="eastAsia" w:ascii="宋体" w:hAnsi="宋体" w:eastAsia="宋体" w:cs="宋体"/>
          <w:color w:val="auto"/>
          <w:w w:val="90"/>
          <w:sz w:val="24"/>
          <w:szCs w:val="24"/>
          <w:lang w:val="en-US" w:eastAsia="zh-CN"/>
        </w:rPr>
        <w:t>（印尼）玻雅</w:t>
      </w:r>
      <w:r>
        <w:rPr>
          <w:rFonts w:hint="eastAsia" w:ascii="宋体" w:hAnsi="宋体" w:eastAsia="宋体" w:cs="宋体"/>
          <w:color w:val="auto"/>
          <w:w w:val="90"/>
          <w:sz w:val="24"/>
          <w:szCs w:val="24"/>
          <w:lang w:eastAsia="zh-CN"/>
        </w:rPr>
        <w:t>2×6</w:t>
      </w:r>
      <w:r>
        <w:rPr>
          <w:rFonts w:hint="eastAsia" w:ascii="宋体" w:hAnsi="宋体" w:eastAsia="宋体" w:cs="宋体"/>
          <w:color w:val="auto"/>
          <w:w w:val="90"/>
          <w:sz w:val="24"/>
          <w:szCs w:val="24"/>
          <w:lang w:val="en-US" w:eastAsia="zh-CN"/>
        </w:rPr>
        <w:t>6</w:t>
      </w:r>
      <w:r>
        <w:rPr>
          <w:rFonts w:hint="eastAsia" w:ascii="宋体" w:hAnsi="宋体" w:eastAsia="宋体" w:cs="宋体"/>
          <w:color w:val="auto"/>
          <w:w w:val="90"/>
          <w:sz w:val="24"/>
          <w:szCs w:val="24"/>
          <w:lang w:eastAsia="zh-CN"/>
        </w:rPr>
        <w:t>0MW</w:t>
      </w:r>
      <w:r>
        <w:rPr>
          <w:rFonts w:hint="eastAsia" w:ascii="宋体" w:hAnsi="宋体" w:eastAsia="宋体" w:cs="宋体"/>
          <w:color w:val="auto"/>
          <w:w w:val="90"/>
          <w:sz w:val="24"/>
          <w:szCs w:val="24"/>
          <w:lang w:val="en-US" w:eastAsia="zh-CN"/>
        </w:rPr>
        <w:t>燃煤</w:t>
      </w:r>
      <w:r>
        <w:rPr>
          <w:rFonts w:hint="eastAsia" w:ascii="宋体" w:hAnsi="宋体" w:eastAsia="宋体" w:cs="宋体"/>
          <w:color w:val="auto"/>
          <w:w w:val="90"/>
          <w:sz w:val="24"/>
          <w:szCs w:val="24"/>
          <w:lang w:eastAsia="zh-CN"/>
        </w:rPr>
        <w:t>机组</w:t>
      </w:r>
      <w:r>
        <w:rPr>
          <w:rFonts w:hint="eastAsia" w:ascii="宋体" w:hAnsi="宋体" w:eastAsia="宋体" w:cs="宋体"/>
          <w:color w:val="auto"/>
          <w:w w:val="90"/>
          <w:sz w:val="24"/>
          <w:szCs w:val="24"/>
          <w:lang w:val="en-US" w:eastAsia="zh-CN"/>
        </w:rPr>
        <w:t>于2023年10月7日双机投入商业运行，服务方在现场执行检修工作时，充分考虑现场情况，并做好成品保护措施。</w:t>
      </w:r>
    </w:p>
    <w:p>
      <w:pPr>
        <w:pStyle w:val="13"/>
        <w:widowControl/>
        <w:ind w:firstLine="420"/>
        <w:rPr>
          <w:rFonts w:hint="eastAsia"/>
          <w:sz w:val="21"/>
          <w:szCs w:val="21"/>
          <w:lang w:val="en-US" w:eastAsia="zh-CN"/>
        </w:rPr>
      </w:pPr>
      <w:r>
        <w:rPr>
          <w:sz w:val="21"/>
          <w:szCs w:val="21"/>
        </w:rPr>
        <w:t xml:space="preserve">1.7. </w:t>
      </w:r>
      <w:r>
        <w:rPr>
          <w:rFonts w:hint="default"/>
          <w:sz w:val="21"/>
          <w:szCs w:val="21"/>
        </w:rPr>
        <w:t>Sumse1-8 2X660MW Mine-mouth Coal Fired Power Plant</w:t>
      </w:r>
      <w:r>
        <w:rPr>
          <w:sz w:val="21"/>
          <w:szCs w:val="21"/>
        </w:rPr>
        <w:t xml:space="preserve"> mulai beroperasi secara komersial dengan dua unit pada 7 Oktober 2023. Saat melaksanakan pekerjaan perbaikan di lokasi, penyedia layanan harus mempertimbangkan kondisi di lapangan secara menyeluruh dan mengambil langkah-langkah perlindungan yang memadai terhadap peralatan dan komponen yang telah selesai dikerjakan.</w:t>
      </w:r>
    </w:p>
    <w:p>
      <w:pPr>
        <w:keepNext w:val="0"/>
        <w:keepLines w:val="0"/>
        <w:pageBreakBefore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b w:val="0"/>
          <w:bCs w:val="0"/>
          <w:color w:val="auto"/>
          <w:w w:val="90"/>
          <w:sz w:val="24"/>
          <w:szCs w:val="24"/>
          <w:lang w:val="en-US" w:eastAsia="zh-CN"/>
        </w:rPr>
      </w:pPr>
      <w:r>
        <w:rPr>
          <w:rFonts w:hint="eastAsia" w:ascii="宋体" w:hAnsi="宋体" w:eastAsia="宋体" w:cs="宋体"/>
          <w:b w:val="0"/>
          <w:bCs w:val="0"/>
          <w:color w:val="auto"/>
          <w:w w:val="90"/>
          <w:sz w:val="24"/>
          <w:szCs w:val="24"/>
          <w:lang w:val="en-US" w:eastAsia="zh-CN"/>
        </w:rPr>
        <w:t>1.8</w:t>
      </w:r>
      <w:r>
        <w:rPr>
          <w:rFonts w:hint="eastAsia" w:ascii="宋体" w:hAnsi="宋体" w:cs="宋体"/>
          <w:b w:val="0"/>
          <w:bCs w:val="0"/>
          <w:color w:val="auto"/>
          <w:w w:val="90"/>
          <w:sz w:val="24"/>
          <w:szCs w:val="24"/>
          <w:lang w:val="en-US" w:eastAsia="zh-CN"/>
        </w:rPr>
        <w:t>采购</w:t>
      </w:r>
      <w:r>
        <w:rPr>
          <w:rFonts w:hint="eastAsia" w:ascii="宋体" w:hAnsi="宋体" w:eastAsia="宋体" w:cs="宋体"/>
          <w:b w:val="0"/>
          <w:bCs w:val="0"/>
          <w:color w:val="auto"/>
          <w:w w:val="90"/>
          <w:sz w:val="24"/>
          <w:szCs w:val="24"/>
          <w:lang w:val="en-US" w:eastAsia="zh-CN"/>
        </w:rPr>
        <w:t>方不组织现场踏勘，需要现场踏勘</w:t>
      </w:r>
      <w:r>
        <w:rPr>
          <w:rFonts w:hint="eastAsia" w:ascii="宋体" w:hAnsi="宋体" w:cs="宋体"/>
          <w:b w:val="0"/>
          <w:bCs w:val="0"/>
          <w:color w:val="auto"/>
          <w:w w:val="90"/>
          <w:sz w:val="24"/>
          <w:szCs w:val="24"/>
          <w:lang w:val="en-US" w:eastAsia="zh-CN"/>
        </w:rPr>
        <w:t>服务</w:t>
      </w:r>
      <w:r>
        <w:rPr>
          <w:rFonts w:hint="eastAsia" w:ascii="宋体" w:hAnsi="宋体" w:eastAsia="宋体" w:cs="宋体"/>
          <w:b w:val="0"/>
          <w:bCs w:val="0"/>
          <w:color w:val="auto"/>
          <w:w w:val="90"/>
          <w:sz w:val="24"/>
          <w:szCs w:val="24"/>
          <w:lang w:val="en-US" w:eastAsia="zh-CN"/>
        </w:rPr>
        <w:t>方自行负责。</w:t>
      </w:r>
    </w:p>
    <w:p>
      <w:pPr>
        <w:pStyle w:val="13"/>
        <w:widowControl/>
        <w:ind w:firstLine="420"/>
        <w:rPr>
          <w:rFonts w:hint="eastAsia"/>
          <w:sz w:val="21"/>
          <w:szCs w:val="21"/>
          <w:lang w:val="en-US" w:eastAsia="zh-CN"/>
        </w:rPr>
      </w:pPr>
      <w:r>
        <w:rPr>
          <w:sz w:val="21"/>
          <w:szCs w:val="21"/>
        </w:rPr>
        <w:t>1.8. Pihak pembeli tidak akan mengatur survei lapangan. Jika diperlukan, penyedia layanan harus bertanggung jawab untuk melakukan survei lapangan secara mandiri.</w:t>
      </w:r>
    </w:p>
    <w:p>
      <w:pPr>
        <w:keepNext w:val="0"/>
        <w:keepLines w:val="0"/>
        <w:pageBreakBefore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rPr>
      </w:pPr>
      <w:r>
        <w:rPr>
          <w:rFonts w:hint="eastAsia" w:ascii="宋体" w:hAnsi="宋体" w:eastAsia="宋体" w:cs="宋体"/>
          <w:color w:val="auto"/>
          <w:w w:val="90"/>
          <w:sz w:val="24"/>
          <w:szCs w:val="24"/>
          <w:lang w:val="en-US" w:eastAsia="zh-CN"/>
        </w:rPr>
        <w:t>1.9</w:t>
      </w:r>
      <w:r>
        <w:rPr>
          <w:rFonts w:hint="eastAsia" w:ascii="宋体" w:hAnsi="宋体" w:eastAsia="宋体" w:cs="宋体"/>
          <w:color w:val="auto"/>
          <w:w w:val="90"/>
          <w:sz w:val="24"/>
          <w:szCs w:val="24"/>
          <w:lang w:eastAsia="zh-CN"/>
        </w:rPr>
        <w:t>本技术规范</w:t>
      </w:r>
      <w:r>
        <w:rPr>
          <w:rFonts w:hint="eastAsia" w:ascii="宋体" w:hAnsi="宋体" w:eastAsia="宋体" w:cs="宋体"/>
          <w:color w:val="auto"/>
          <w:w w:val="90"/>
          <w:sz w:val="24"/>
          <w:szCs w:val="24"/>
        </w:rPr>
        <w:t>为合同的附件，与合同正文具有同等效力。</w:t>
      </w:r>
    </w:p>
    <w:p>
      <w:pPr>
        <w:pStyle w:val="13"/>
        <w:widowControl/>
        <w:ind w:firstLine="420"/>
        <w:rPr>
          <w:rFonts w:hint="eastAsia"/>
          <w:sz w:val="21"/>
          <w:szCs w:val="21"/>
        </w:rPr>
      </w:pPr>
      <w:r>
        <w:rPr>
          <w:sz w:val="21"/>
          <w:szCs w:val="21"/>
        </w:rPr>
        <w:t>1.9. Spesifikasi teknis ini merupakan lampiran kontrak dan memiliki kekuatan hukum yang sama dengan isi utama kontrak.</w:t>
      </w:r>
    </w:p>
    <w:p>
      <w:pPr>
        <w:keepNext w:val="0"/>
        <w:keepLines w:val="0"/>
        <w:pageBreakBefore w:val="0"/>
        <w:kinsoku/>
        <w:wordWrap/>
        <w:overflowPunct/>
        <w:topLinePunct w:val="0"/>
        <w:autoSpaceDE/>
        <w:autoSpaceDN/>
        <w:bidi w:val="0"/>
        <w:adjustRightInd/>
        <w:snapToGrid/>
        <w:spacing w:line="560" w:lineRule="exact"/>
        <w:ind w:firstLine="434" w:firstLineChars="200"/>
        <w:jc w:val="left"/>
        <w:textAlignment w:val="auto"/>
        <w:outlineLvl w:val="9"/>
        <w:rPr>
          <w:rFonts w:hint="default" w:ascii="宋体" w:hAnsi="宋体" w:eastAsia="宋体" w:cs="宋体"/>
          <w:b/>
          <w:bCs/>
          <w:color w:val="auto"/>
          <w:w w:val="90"/>
          <w:sz w:val="24"/>
          <w:szCs w:val="24"/>
          <w:lang w:val="en-US" w:eastAsia="zh-CN"/>
        </w:rPr>
      </w:pPr>
      <w:bookmarkStart w:id="15" w:name="_Toc5133_WPSOffice_Level1"/>
      <w:bookmarkStart w:id="16" w:name="_Toc18818"/>
      <w:r>
        <w:rPr>
          <w:rFonts w:hint="eastAsia" w:ascii="宋体" w:hAnsi="宋体" w:eastAsia="宋体" w:cs="宋体"/>
          <w:b/>
          <w:bCs/>
          <w:color w:val="auto"/>
          <w:w w:val="90"/>
          <w:sz w:val="24"/>
          <w:szCs w:val="24"/>
          <w:lang w:val="en-US" w:eastAsia="zh-CN"/>
        </w:rPr>
        <w:t>2.电厂概况</w:t>
      </w:r>
      <w:bookmarkEnd w:id="15"/>
      <w:bookmarkEnd w:id="16"/>
      <w:r>
        <w:rPr>
          <w:rFonts w:hint="eastAsia" w:ascii="宋体" w:hAnsi="宋体" w:cs="宋体"/>
          <w:b/>
          <w:bCs/>
          <w:color w:val="auto"/>
          <w:w w:val="90"/>
          <w:sz w:val="24"/>
          <w:szCs w:val="24"/>
          <w:lang w:val="en-US" w:eastAsia="zh-CN"/>
        </w:rPr>
        <w:t xml:space="preserve"> </w:t>
      </w:r>
      <w:r>
        <w:rPr>
          <w:rFonts w:ascii="Times New Roman" w:hAnsi="Times New Roman" w:cs="Times New Roman"/>
          <w:b/>
          <w:bCs/>
          <w:sz w:val="21"/>
          <w:szCs w:val="21"/>
        </w:rPr>
        <w:t>Gambaran Umum Pembangkit Listrik</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default" w:ascii="宋体" w:hAnsi="宋体" w:eastAsia="宋体" w:cs="宋体"/>
          <w:color w:val="auto"/>
          <w:w w:val="90"/>
          <w:sz w:val="21"/>
          <w:szCs w:val="21"/>
          <w:lang w:val="en-US" w:eastAsia="zh-CN"/>
        </w:rPr>
      </w:pPr>
      <w:r>
        <w:rPr>
          <w:rFonts w:hint="eastAsia" w:ascii="宋体" w:hAnsi="宋体" w:eastAsia="宋体" w:cs="宋体"/>
          <w:color w:val="auto"/>
          <w:w w:val="90"/>
          <w:sz w:val="24"/>
          <w:szCs w:val="24"/>
          <w:lang w:val="en-US" w:eastAsia="zh-CN"/>
        </w:rPr>
        <w:t>2.1厂址</w:t>
      </w:r>
      <w:r>
        <w:rPr>
          <w:sz w:val="21"/>
          <w:szCs w:val="21"/>
        </w:rPr>
        <w:t>Lokasi Pabrik</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b w:val="0"/>
          <w:color w:val="auto"/>
          <w:w w:val="90"/>
          <w:kern w:val="2"/>
          <w:sz w:val="24"/>
          <w:szCs w:val="24"/>
          <w:lang w:val="en-US" w:eastAsia="zh-CN" w:bidi="ar-SA"/>
        </w:rPr>
      </w:pPr>
      <w:r>
        <w:rPr>
          <w:rFonts w:hint="eastAsia" w:ascii="宋体" w:hAnsi="宋体" w:eastAsia="宋体" w:cs="宋体"/>
          <w:b w:val="0"/>
          <w:color w:val="auto"/>
          <w:w w:val="90"/>
          <w:kern w:val="2"/>
          <w:sz w:val="24"/>
          <w:szCs w:val="24"/>
          <w:lang w:val="en-US" w:eastAsia="zh-CN" w:bidi="ar-SA"/>
        </w:rPr>
        <w:t>厂址位于MUARA ENIM县以南Darmo镇东南约3.5km处。</w:t>
      </w:r>
    </w:p>
    <w:p>
      <w:pPr>
        <w:pStyle w:val="13"/>
        <w:keepNext w:val="0"/>
        <w:keepLines w:val="0"/>
        <w:pageBreakBefore w:val="0"/>
        <w:widowControl/>
        <w:kinsoku/>
        <w:wordWrap/>
        <w:overflowPunct/>
        <w:topLinePunct w:val="0"/>
        <w:autoSpaceDE/>
        <w:autoSpaceDN/>
        <w:bidi w:val="0"/>
        <w:adjustRightInd/>
        <w:snapToGrid/>
        <w:spacing w:line="240" w:lineRule="auto"/>
        <w:ind w:firstLine="420" w:firstLineChars="0"/>
        <w:jc w:val="left"/>
        <w:textAlignment w:val="auto"/>
        <w:rPr>
          <w:rFonts w:hint="default" w:ascii="宋体" w:hAnsi="宋体" w:eastAsia="宋体" w:cs="宋体"/>
          <w:b w:val="0"/>
          <w:color w:val="auto"/>
          <w:w w:val="90"/>
          <w:kern w:val="2"/>
          <w:sz w:val="21"/>
          <w:szCs w:val="21"/>
          <w:lang w:val="id-ID" w:eastAsia="zh-CN" w:bidi="ar-SA"/>
        </w:rPr>
      </w:pPr>
      <w:r>
        <w:rPr>
          <w:sz w:val="21"/>
          <w:szCs w:val="21"/>
        </w:rPr>
        <w:t>Lokasi pabrik terletak sekitar 3,5 km di tenggara Kota Darmo, di bagian selatan Kabupaten Muara Enim.</w:t>
      </w:r>
    </w:p>
    <w:p>
      <w:pPr>
        <w:pStyle w:val="13"/>
        <w:keepNext w:val="0"/>
        <w:keepLines w:val="0"/>
        <w:pageBreakBefore w:val="0"/>
        <w:widowControl/>
        <w:kinsoku/>
        <w:wordWrap/>
        <w:overflowPunct/>
        <w:topLinePunct w:val="0"/>
        <w:autoSpaceDE/>
        <w:autoSpaceDN/>
        <w:bidi w:val="0"/>
        <w:adjustRightInd/>
        <w:snapToGrid/>
        <w:spacing w:line="560" w:lineRule="exact"/>
        <w:ind w:right="0" w:rightChars="0" w:firstLine="420" w:firstLineChars="0"/>
        <w:jc w:val="left"/>
        <w:textAlignment w:val="auto"/>
        <w:outlineLvl w:val="9"/>
        <w:rPr>
          <w:rFonts w:hint="default" w:ascii="宋体" w:hAnsi="宋体" w:eastAsia="宋体" w:cs="宋体"/>
          <w:b/>
          <w:bCs/>
          <w:color w:val="auto"/>
          <w:w w:val="90"/>
          <w:kern w:val="2"/>
          <w:sz w:val="21"/>
          <w:szCs w:val="21"/>
          <w:lang w:val="id-ID" w:eastAsia="zh-CN" w:bidi="ar-SA"/>
        </w:rPr>
      </w:pPr>
      <w:r>
        <w:rPr>
          <w:rFonts w:hint="eastAsia" w:ascii="宋体" w:hAnsi="宋体" w:eastAsia="宋体" w:cs="宋体"/>
          <w:b w:val="0"/>
          <w:color w:val="auto"/>
          <w:w w:val="90"/>
          <w:kern w:val="2"/>
          <w:sz w:val="24"/>
          <w:szCs w:val="24"/>
          <w:lang w:val="en-US" w:eastAsia="zh-CN" w:bidi="ar-SA"/>
        </w:rPr>
        <w:t>2.2设备慨况</w:t>
      </w:r>
      <w:r>
        <w:rPr>
          <w:rFonts w:hint="default" w:ascii="宋体" w:hAnsi="宋体" w:cs="宋体"/>
          <w:b w:val="0"/>
          <w:color w:val="auto"/>
          <w:w w:val="90"/>
          <w:kern w:val="2"/>
          <w:sz w:val="24"/>
          <w:szCs w:val="24"/>
          <w:lang w:val="id-ID" w:eastAsia="zh-CN" w:bidi="ar-SA"/>
        </w:rPr>
        <w:t xml:space="preserve"> </w:t>
      </w:r>
      <w:r>
        <w:rPr>
          <w:b/>
          <w:bCs/>
          <w:sz w:val="21"/>
          <w:szCs w:val="21"/>
        </w:rPr>
        <w:t>Gambaran Umum Peralatan</w:t>
      </w:r>
    </w:p>
    <w:p>
      <w:pPr>
        <w:pStyle w:val="13"/>
        <w:keepNext w:val="0"/>
        <w:keepLines w:val="0"/>
        <w:widowControl/>
        <w:suppressLineNumbers w:val="0"/>
        <w:ind w:firstLine="420"/>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汽轮机为哈尔滨汽轮机有限责任公司研发制造的N660-24.2/566/566型一次中间再热，单轴、四缸四排汽，带有900 mm钢制末级动叶片的660 MW超临界反动凝汽式汽轮机。给水泵汽轮机为杭汽生产单缸、单流、反动、纯凝汽式NK63/71型汽轮机，额定转速：5328r/mim，调速范围：2700～5478r/min。改造目的是消除泄漏隐患，提高系统可靠性，  确保改造后满足设计参数及运行要求。</w:t>
      </w:r>
    </w:p>
    <w:p>
      <w:pPr>
        <w:pStyle w:val="13"/>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w w:val="90"/>
          <w:sz w:val="21"/>
          <w:szCs w:val="21"/>
          <w:lang w:val="en-US" w:eastAsia="zh-CN"/>
        </w:rPr>
      </w:pPr>
      <w:r>
        <w:rPr>
          <w:sz w:val="21"/>
          <w:szCs w:val="21"/>
        </w:rPr>
        <w:t xml:space="preserve">Turbin uap adalah jenis </w:t>
      </w:r>
      <w:r>
        <w:rPr>
          <w:rStyle w:val="16"/>
          <w:sz w:val="21"/>
          <w:szCs w:val="21"/>
        </w:rPr>
        <w:t>N660-24.2/566/566</w:t>
      </w:r>
      <w:r>
        <w:rPr>
          <w:sz w:val="21"/>
          <w:szCs w:val="21"/>
        </w:rPr>
        <w:t xml:space="preserve"> yang dikembangkan dan diproduksi oleh </w:t>
      </w:r>
      <w:r>
        <w:rPr>
          <w:rStyle w:val="16"/>
          <w:sz w:val="21"/>
          <w:szCs w:val="21"/>
        </w:rPr>
        <w:t>Harbin Steam Turbine Co., Ltd.</w:t>
      </w:r>
      <w:r>
        <w:rPr>
          <w:sz w:val="21"/>
          <w:szCs w:val="21"/>
        </w:rPr>
        <w:t xml:space="preserve">, dengan konfigurasi </w:t>
      </w:r>
      <w:r>
        <w:rPr>
          <w:rStyle w:val="16"/>
          <w:sz w:val="21"/>
          <w:szCs w:val="21"/>
        </w:rPr>
        <w:t>pemanasan ulang satu kali di tengah, satu poros, empat silinder, dan empat tahap uap buang</w:t>
      </w:r>
      <w:r>
        <w:rPr>
          <w:sz w:val="21"/>
          <w:szCs w:val="21"/>
        </w:rPr>
        <w:t xml:space="preserve">. Turbin ini merupakan turbin kondensasi reaksi superkritis berkapasitas </w:t>
      </w:r>
      <w:r>
        <w:rPr>
          <w:rStyle w:val="16"/>
          <w:sz w:val="21"/>
          <w:szCs w:val="21"/>
        </w:rPr>
        <w:t>660 MW</w:t>
      </w:r>
      <w:r>
        <w:rPr>
          <w:sz w:val="21"/>
          <w:szCs w:val="21"/>
        </w:rPr>
        <w:t xml:space="preserve">, dilengkapi dengan </w:t>
      </w:r>
      <w:r>
        <w:rPr>
          <w:rStyle w:val="16"/>
          <w:sz w:val="21"/>
          <w:szCs w:val="21"/>
        </w:rPr>
        <w:t>baling-baling baja tahap akhir sepanjang 900 mm</w:t>
      </w:r>
      <w:r>
        <w:rPr>
          <w:sz w:val="21"/>
          <w:szCs w:val="21"/>
        </w:rPr>
        <w:t>.</w:t>
      </w:r>
      <w:r>
        <w:rPr>
          <w:rFonts w:hint="default"/>
          <w:sz w:val="21"/>
          <w:szCs w:val="21"/>
          <w:lang w:val="id-ID"/>
        </w:rPr>
        <w:t xml:space="preserve"> </w:t>
      </w:r>
      <w:r>
        <w:rPr>
          <w:sz w:val="21"/>
          <w:szCs w:val="21"/>
        </w:rPr>
        <w:t xml:space="preserve">Turbin uap untuk pompa air umpan diproduksi oleh </w:t>
      </w:r>
      <w:r>
        <w:rPr>
          <w:rStyle w:val="16"/>
          <w:sz w:val="21"/>
          <w:szCs w:val="21"/>
        </w:rPr>
        <w:t>Hangzhou Steam Turbine Co., Ltd.</w:t>
      </w:r>
      <w:r>
        <w:rPr>
          <w:sz w:val="21"/>
          <w:szCs w:val="21"/>
        </w:rPr>
        <w:t xml:space="preserve">, dengan tipe </w:t>
      </w:r>
      <w:r>
        <w:rPr>
          <w:rStyle w:val="16"/>
          <w:sz w:val="21"/>
          <w:szCs w:val="21"/>
        </w:rPr>
        <w:t>NK63/71</w:t>
      </w:r>
      <w:r>
        <w:rPr>
          <w:sz w:val="21"/>
          <w:szCs w:val="21"/>
        </w:rPr>
        <w:t xml:space="preserve">. Turbin ini memiliki konfigurasi </w:t>
      </w:r>
      <w:r>
        <w:rPr>
          <w:rStyle w:val="16"/>
          <w:sz w:val="21"/>
          <w:szCs w:val="21"/>
        </w:rPr>
        <w:t>satu silinder, satu aliran, reaksi murni, dan kondensasi penuh</w:t>
      </w:r>
      <w:r>
        <w:rPr>
          <w:sz w:val="21"/>
          <w:szCs w:val="21"/>
        </w:rPr>
        <w:t xml:space="preserve">, dengan kecepatan nominal </w:t>
      </w:r>
      <w:r>
        <w:rPr>
          <w:rStyle w:val="16"/>
          <w:sz w:val="21"/>
          <w:szCs w:val="21"/>
        </w:rPr>
        <w:t>5328 r/min</w:t>
      </w:r>
      <w:r>
        <w:rPr>
          <w:sz w:val="21"/>
          <w:szCs w:val="21"/>
        </w:rPr>
        <w:t xml:space="preserve"> dan rentang pengaturan kecepatan </w:t>
      </w:r>
      <w:r>
        <w:rPr>
          <w:rStyle w:val="16"/>
          <w:sz w:val="21"/>
          <w:szCs w:val="21"/>
        </w:rPr>
        <w:t>2700–5478 r/min</w:t>
      </w:r>
      <w:r>
        <w:rPr>
          <w:sz w:val="21"/>
          <w:szCs w:val="21"/>
        </w:rPr>
        <w:t>.</w:t>
      </w:r>
      <w:r>
        <w:rPr>
          <w:rFonts w:hint="default"/>
          <w:sz w:val="21"/>
          <w:szCs w:val="21"/>
          <w:lang w:val="id-ID"/>
        </w:rPr>
        <w:t xml:space="preserve"> </w:t>
      </w:r>
      <w:r>
        <w:rPr>
          <w:sz w:val="21"/>
          <w:szCs w:val="21"/>
        </w:rPr>
        <w:t xml:space="preserve">Tujuan dari modifikasi ini adalah untuk </w:t>
      </w:r>
      <w:r>
        <w:rPr>
          <w:rStyle w:val="16"/>
          <w:sz w:val="21"/>
          <w:szCs w:val="21"/>
        </w:rPr>
        <w:t>menghilangkan potensi kebocoran, meningkatkan keandalan sistem, serta memastikan bahwa setelah modifikasi, peralatan dapat memenuhi parameter desain dan persyaratan operasional</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4" w:firstLineChars="200"/>
        <w:jc w:val="left"/>
        <w:textAlignment w:val="auto"/>
        <w:outlineLvl w:val="9"/>
        <w:rPr>
          <w:rFonts w:hint="default" w:ascii="宋体" w:hAnsi="宋体" w:eastAsia="宋体" w:cs="宋体"/>
          <w:b/>
          <w:bCs/>
          <w:color w:val="auto"/>
          <w:w w:val="90"/>
          <w:sz w:val="24"/>
          <w:szCs w:val="24"/>
          <w:lang w:val="id-ID" w:eastAsia="zh-CN"/>
        </w:rPr>
      </w:pPr>
      <w:bookmarkStart w:id="17" w:name="_Toc2484"/>
      <w:bookmarkStart w:id="18" w:name="_Toc28873_WPSOffice_Level1"/>
      <w:r>
        <w:rPr>
          <w:rFonts w:hint="eastAsia" w:ascii="宋体" w:hAnsi="宋体" w:eastAsia="宋体" w:cs="宋体"/>
          <w:b/>
          <w:bCs/>
          <w:color w:val="auto"/>
          <w:w w:val="90"/>
          <w:sz w:val="24"/>
          <w:szCs w:val="24"/>
          <w:lang w:val="en-US" w:eastAsia="zh-CN"/>
        </w:rPr>
        <w:t>3.工程范围及工作内容</w:t>
      </w:r>
      <w:bookmarkEnd w:id="17"/>
      <w:bookmarkEnd w:id="18"/>
      <w:r>
        <w:rPr>
          <w:rFonts w:hint="default" w:ascii="宋体" w:hAnsi="宋体" w:cs="宋体"/>
          <w:b/>
          <w:bCs/>
          <w:color w:val="auto"/>
          <w:w w:val="90"/>
          <w:sz w:val="24"/>
          <w:szCs w:val="24"/>
          <w:lang w:val="id-ID" w:eastAsia="zh-CN"/>
        </w:rPr>
        <w:t xml:space="preserve"> </w:t>
      </w:r>
      <w:r>
        <w:rPr>
          <w:rFonts w:ascii="Times New Roman" w:hAnsi="Times New Roman" w:cs="Times New Roman"/>
          <w:b/>
          <w:bCs/>
          <w:sz w:val="21"/>
          <w:szCs w:val="21"/>
        </w:rPr>
        <w:t>Lingkup Proyek dan Isi Pekerjaan</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黑体" w:hAnsi="黑体" w:eastAsia="黑体" w:cs="黑体"/>
          <w:b/>
          <w:bCs/>
          <w:color w:val="auto"/>
          <w:w w:val="90"/>
          <w:sz w:val="21"/>
          <w:szCs w:val="21"/>
          <w:lang w:val="en-US" w:eastAsia="zh-CN"/>
        </w:rPr>
      </w:pPr>
      <w:r>
        <w:rPr>
          <w:rFonts w:hint="eastAsia" w:ascii="黑体" w:hAnsi="黑体" w:eastAsia="黑体" w:cs="黑体"/>
          <w:b w:val="0"/>
          <w:bCs w:val="0"/>
          <w:color w:val="auto"/>
          <w:w w:val="90"/>
          <w:sz w:val="24"/>
          <w:szCs w:val="24"/>
          <w:lang w:val="en-US" w:eastAsia="zh-CN"/>
        </w:rPr>
        <w:t>3.1 #1机A、B小机前置泵出口法兰管道改造</w:t>
      </w:r>
      <w:r>
        <w:rPr>
          <w:b/>
          <w:bCs/>
          <w:sz w:val="21"/>
          <w:szCs w:val="21"/>
        </w:rPr>
        <w:t>Modifikasi Pipa Flensa Outlet Pompa Pendahuluan Turbin Kecil A dan B Unit #1</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default" w:ascii="宋体" w:hAnsi="宋体" w:eastAsia="宋体" w:cs="宋体"/>
          <w:b w:val="0"/>
          <w:bCs w:val="0"/>
          <w:color w:val="auto"/>
          <w:w w:val="90"/>
          <w:sz w:val="21"/>
          <w:szCs w:val="21"/>
          <w:lang w:val="id-ID" w:eastAsia="zh-CN"/>
        </w:rPr>
      </w:pPr>
      <w:r>
        <w:rPr>
          <w:rFonts w:hint="eastAsia" w:ascii="宋体" w:hAnsi="宋体" w:cs="宋体"/>
          <w:b w:val="0"/>
          <w:bCs w:val="0"/>
          <w:color w:val="auto"/>
          <w:w w:val="90"/>
          <w:sz w:val="24"/>
          <w:szCs w:val="24"/>
          <w:lang w:val="en-US" w:eastAsia="zh-CN"/>
        </w:rPr>
        <w:t>3.1.1</w:t>
      </w:r>
      <w:r>
        <w:rPr>
          <w:rFonts w:hint="eastAsia" w:ascii="宋体" w:hAnsi="宋体" w:eastAsia="宋体" w:cs="宋体"/>
          <w:b w:val="0"/>
          <w:bCs w:val="0"/>
          <w:color w:val="auto"/>
          <w:w w:val="90"/>
          <w:sz w:val="24"/>
          <w:szCs w:val="24"/>
          <w:lang w:val="en-US" w:eastAsia="zh-CN"/>
        </w:rPr>
        <w:t>工程范围</w:t>
      </w:r>
      <w:r>
        <w:rPr>
          <w:rFonts w:hint="default" w:ascii="宋体" w:hAnsi="宋体" w:cs="宋体"/>
          <w:b w:val="0"/>
          <w:bCs w:val="0"/>
          <w:color w:val="auto"/>
          <w:w w:val="90"/>
          <w:sz w:val="24"/>
          <w:szCs w:val="24"/>
          <w:lang w:val="id-ID" w:eastAsia="zh-CN"/>
        </w:rPr>
        <w:t xml:space="preserve"> </w:t>
      </w:r>
      <w:r>
        <w:rPr>
          <w:sz w:val="21"/>
          <w:szCs w:val="21"/>
        </w:rPr>
        <w:t>Lingkup Proyek</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highlight w:val="none"/>
          <w:lang w:val="en-US" w:eastAsia="zh-CN"/>
        </w:rPr>
      </w:pPr>
      <w:r>
        <w:rPr>
          <w:rFonts w:hint="eastAsia" w:ascii="宋体" w:hAnsi="宋体" w:eastAsia="宋体" w:cs="宋体"/>
          <w:color w:val="auto"/>
          <w:w w:val="90"/>
          <w:sz w:val="24"/>
          <w:szCs w:val="24"/>
          <w:lang w:val="en-US" w:eastAsia="zh-CN"/>
        </w:rPr>
        <w:t>华电（印尼）玻雅</w:t>
      </w:r>
      <w:r>
        <w:rPr>
          <w:rFonts w:hint="eastAsia" w:ascii="宋体" w:hAnsi="宋体" w:eastAsia="宋体" w:cs="宋体"/>
          <w:color w:val="auto"/>
          <w:w w:val="90"/>
          <w:sz w:val="24"/>
          <w:szCs w:val="24"/>
          <w:lang w:eastAsia="zh-CN"/>
        </w:rPr>
        <w:t>2×6</w:t>
      </w:r>
      <w:r>
        <w:rPr>
          <w:rFonts w:hint="eastAsia" w:ascii="宋体" w:hAnsi="宋体" w:eastAsia="宋体" w:cs="宋体"/>
          <w:color w:val="auto"/>
          <w:w w:val="90"/>
          <w:sz w:val="24"/>
          <w:szCs w:val="24"/>
          <w:lang w:val="en-US" w:eastAsia="zh-CN"/>
        </w:rPr>
        <w:t>6</w:t>
      </w:r>
      <w:r>
        <w:rPr>
          <w:rFonts w:hint="eastAsia" w:ascii="宋体" w:hAnsi="宋体" w:eastAsia="宋体" w:cs="宋体"/>
          <w:color w:val="auto"/>
          <w:w w:val="90"/>
          <w:sz w:val="24"/>
          <w:szCs w:val="24"/>
          <w:lang w:eastAsia="zh-CN"/>
        </w:rPr>
        <w:t>0MW</w:t>
      </w:r>
      <w:r>
        <w:rPr>
          <w:rFonts w:hint="eastAsia" w:ascii="宋体" w:hAnsi="宋体" w:eastAsia="宋体" w:cs="宋体"/>
          <w:color w:val="auto"/>
          <w:w w:val="90"/>
          <w:sz w:val="24"/>
          <w:szCs w:val="24"/>
          <w:lang w:val="en-US" w:eastAsia="zh-CN"/>
        </w:rPr>
        <w:t>燃煤</w:t>
      </w:r>
      <w:r>
        <w:rPr>
          <w:rFonts w:hint="eastAsia" w:ascii="宋体" w:hAnsi="宋体" w:eastAsia="宋体" w:cs="宋体"/>
          <w:color w:val="auto"/>
          <w:w w:val="90"/>
          <w:sz w:val="24"/>
          <w:szCs w:val="24"/>
          <w:lang w:eastAsia="zh-CN"/>
        </w:rPr>
        <w:t>机组</w:t>
      </w:r>
      <w:r>
        <w:rPr>
          <w:rFonts w:hint="eastAsia" w:ascii="宋体" w:hAnsi="宋体" w:eastAsia="宋体" w:cs="宋体"/>
          <w:color w:val="auto"/>
          <w:w w:val="90"/>
          <w:sz w:val="24"/>
          <w:szCs w:val="24"/>
          <w:lang w:val="en-US" w:eastAsia="zh-CN"/>
        </w:rPr>
        <w:t>#1机组</w:t>
      </w:r>
      <w:r>
        <w:rPr>
          <w:rFonts w:hint="eastAsia" w:ascii="宋体" w:hAnsi="宋体" w:cs="宋体"/>
          <w:color w:val="auto"/>
          <w:w w:val="90"/>
          <w:sz w:val="24"/>
          <w:szCs w:val="24"/>
          <w:lang w:val="en-US" w:eastAsia="zh-CN"/>
        </w:rPr>
        <w:t>A/B</w:t>
      </w:r>
      <w:r>
        <w:rPr>
          <w:rFonts w:hint="eastAsia" w:ascii="宋体" w:hAnsi="宋体" w:eastAsia="宋体" w:cs="宋体"/>
          <w:color w:val="auto"/>
          <w:w w:val="90"/>
          <w:sz w:val="24"/>
          <w:szCs w:val="24"/>
          <w:lang w:val="en-US" w:eastAsia="zh-CN"/>
        </w:rPr>
        <w:t>两台汽动给水泵前置泵出口法兰</w:t>
      </w:r>
      <w:r>
        <w:rPr>
          <w:rFonts w:hint="eastAsia" w:ascii="宋体" w:hAnsi="宋体" w:eastAsia="宋体" w:cs="宋体"/>
          <w:color w:val="auto"/>
          <w:w w:val="90"/>
          <w:sz w:val="24"/>
          <w:szCs w:val="24"/>
          <w:highlight w:val="none"/>
          <w:lang w:val="en-US" w:eastAsia="zh-CN"/>
        </w:rPr>
        <w:t>。</w:t>
      </w:r>
    </w:p>
    <w:p>
      <w:pPr>
        <w:pStyle w:val="32"/>
        <w:keepNext w:val="0"/>
        <w:keepLines w:val="0"/>
        <w:pageBreakBefore w:val="0"/>
        <w:widowControl w:val="0"/>
        <w:kinsoku/>
        <w:wordWrap/>
        <w:overflowPunct/>
        <w:topLinePunct w:val="0"/>
        <w:bidi w:val="0"/>
        <w:snapToGrid/>
        <w:spacing w:line="560" w:lineRule="exact"/>
        <w:ind w:firstLine="432" w:firstLineChars="200"/>
        <w:textAlignment w:val="auto"/>
        <w:rPr>
          <w:rFonts w:hint="eastAsia" w:ascii="宋体" w:hAnsi="宋体" w:eastAsia="宋体" w:cs="宋体"/>
          <w:color w:val="auto"/>
          <w:w w:val="90"/>
          <w:sz w:val="24"/>
          <w:szCs w:val="24"/>
          <w:highlight w:val="none"/>
          <w:lang w:val="en-US" w:eastAsia="zh-CN"/>
        </w:rPr>
      </w:pPr>
      <w:r>
        <w:rPr>
          <w:rFonts w:hint="eastAsia" w:ascii="宋体" w:hAnsi="宋体" w:eastAsia="宋体" w:cs="宋体"/>
          <w:color w:val="auto"/>
          <w:w w:val="90"/>
          <w:sz w:val="24"/>
          <w:szCs w:val="24"/>
          <w:highlight w:val="none"/>
          <w:lang w:val="en-US" w:eastAsia="zh-CN"/>
        </w:rPr>
        <w:t xml:space="preserve">前置泵进口管道参数：φ480×12  20钢   1.39Mpa  188.05℃ </w:t>
      </w:r>
    </w:p>
    <w:p>
      <w:pPr>
        <w:pStyle w:val="32"/>
        <w:keepNext w:val="0"/>
        <w:keepLines w:val="0"/>
        <w:pageBreakBefore w:val="0"/>
        <w:widowControl w:val="0"/>
        <w:kinsoku/>
        <w:wordWrap/>
        <w:overflowPunct/>
        <w:topLinePunct w:val="0"/>
        <w:bidi w:val="0"/>
        <w:snapToGrid/>
        <w:spacing w:line="560" w:lineRule="exact"/>
        <w:ind w:firstLine="432" w:firstLineChars="200"/>
        <w:textAlignment w:val="auto"/>
        <w:rPr>
          <w:rFonts w:hint="eastAsia" w:ascii="宋体" w:hAnsi="宋体" w:eastAsia="宋体" w:cs="宋体"/>
          <w:color w:val="auto"/>
          <w:w w:val="90"/>
          <w:sz w:val="24"/>
          <w:szCs w:val="24"/>
          <w:highlight w:val="none"/>
          <w:lang w:val="en-US" w:eastAsia="zh-CN"/>
        </w:rPr>
      </w:pPr>
      <w:r>
        <w:rPr>
          <w:rFonts w:hint="eastAsia" w:ascii="宋体" w:hAnsi="宋体" w:eastAsia="宋体" w:cs="宋体"/>
          <w:color w:val="auto"/>
          <w:w w:val="90"/>
          <w:sz w:val="24"/>
          <w:szCs w:val="24"/>
          <w:highlight w:val="none"/>
          <w:lang w:val="en-US" w:eastAsia="zh-CN"/>
        </w:rPr>
        <w:t xml:space="preserve">前置泵出口管道参数：φ426×13  20钢   2.63Mpa  188.05℃ </w:t>
      </w:r>
    </w:p>
    <w:p>
      <w:pPr>
        <w:pStyle w:val="13"/>
        <w:keepNext w:val="0"/>
        <w:keepLines w:val="0"/>
        <w:widowControl/>
        <w:suppressLineNumbers w:val="0"/>
        <w:ind w:firstLine="420"/>
        <w:rPr>
          <w:sz w:val="21"/>
          <w:szCs w:val="21"/>
        </w:rPr>
      </w:pPr>
      <w:r>
        <w:rPr>
          <w:sz w:val="21"/>
          <w:szCs w:val="21"/>
        </w:rPr>
        <w:t xml:space="preserve">Flensa outlet pompa pendahuluan untuk dua pompa air umpan turbin uap A/B </w:t>
      </w:r>
      <w:r>
        <w:rPr>
          <w:rFonts w:hint="default"/>
          <w:sz w:val="21"/>
          <w:szCs w:val="21"/>
          <w:lang w:val="id-ID"/>
        </w:rPr>
        <w:tab/>
      </w:r>
      <w:r>
        <w:rPr>
          <w:sz w:val="21"/>
          <w:szCs w:val="21"/>
        </w:rPr>
        <w:t xml:space="preserve">pada Unit #1 </w:t>
      </w:r>
      <w:r>
        <w:rPr>
          <w:rFonts w:hint="default"/>
          <w:sz w:val="21"/>
          <w:szCs w:val="21"/>
          <w:lang w:val="id-ID"/>
        </w:rPr>
        <w:tab/>
      </w:r>
      <w:r>
        <w:rPr>
          <w:rFonts w:hint="default"/>
          <w:sz w:val="21"/>
          <w:szCs w:val="21"/>
        </w:rPr>
        <w:t>Sumse1-8 2X660MW Mine-mouth Coal Fired Power Plant</w:t>
      </w:r>
      <w:r>
        <w:rPr>
          <w:sz w:val="21"/>
          <w:szCs w:val="21"/>
        </w:rPr>
        <w:t>.</w:t>
      </w:r>
    </w:p>
    <w:p>
      <w:pPr>
        <w:pStyle w:val="13"/>
        <w:keepNext w:val="0"/>
        <w:keepLines w:val="0"/>
        <w:widowControl/>
        <w:suppressLineNumbers w:val="0"/>
        <w:ind w:firstLine="420"/>
        <w:rPr>
          <w:sz w:val="21"/>
          <w:szCs w:val="21"/>
        </w:rPr>
      </w:pPr>
      <w:r>
        <w:rPr>
          <w:sz w:val="21"/>
          <w:szCs w:val="21"/>
        </w:rPr>
        <w:t xml:space="preserve">Pipa inlet pompa pendahuluan memiliki diameter </w:t>
      </w:r>
      <w:r>
        <w:rPr>
          <w:rStyle w:val="16"/>
          <w:sz w:val="21"/>
          <w:szCs w:val="21"/>
        </w:rPr>
        <w:t>φ480×12</w:t>
      </w:r>
      <w:r>
        <w:rPr>
          <w:sz w:val="21"/>
          <w:szCs w:val="21"/>
        </w:rPr>
        <w:t xml:space="preserve">, terbuat dari </w:t>
      </w:r>
      <w:r>
        <w:rPr>
          <w:rStyle w:val="16"/>
          <w:sz w:val="21"/>
          <w:szCs w:val="21"/>
        </w:rPr>
        <w:t>baja 20</w:t>
      </w:r>
      <w:r>
        <w:rPr>
          <w:sz w:val="21"/>
          <w:szCs w:val="21"/>
        </w:rPr>
        <w:t xml:space="preserve">, dengan </w:t>
      </w:r>
      <w:r>
        <w:rPr>
          <w:rFonts w:hint="default"/>
          <w:sz w:val="21"/>
          <w:szCs w:val="21"/>
          <w:lang w:val="id-ID"/>
        </w:rPr>
        <w:tab/>
      </w:r>
      <w:r>
        <w:rPr>
          <w:sz w:val="21"/>
          <w:szCs w:val="21"/>
        </w:rPr>
        <w:t xml:space="preserve">tekanan </w:t>
      </w:r>
      <w:r>
        <w:rPr>
          <w:rStyle w:val="16"/>
          <w:sz w:val="21"/>
          <w:szCs w:val="21"/>
        </w:rPr>
        <w:t>1,39 MPa</w:t>
      </w:r>
      <w:r>
        <w:rPr>
          <w:sz w:val="21"/>
          <w:szCs w:val="21"/>
        </w:rPr>
        <w:t xml:space="preserve"> dan suhu </w:t>
      </w:r>
      <w:r>
        <w:rPr>
          <w:rStyle w:val="16"/>
          <w:sz w:val="21"/>
          <w:szCs w:val="21"/>
        </w:rPr>
        <w:t>188,05℃</w:t>
      </w:r>
      <w:r>
        <w:rPr>
          <w:sz w:val="21"/>
          <w:szCs w:val="21"/>
        </w:rPr>
        <w:t>.</w:t>
      </w:r>
    </w:p>
    <w:p>
      <w:pPr>
        <w:pStyle w:val="13"/>
        <w:keepNext w:val="0"/>
        <w:keepLines w:val="0"/>
        <w:widowControl/>
        <w:suppressLineNumbers w:val="0"/>
        <w:ind w:firstLine="420"/>
        <w:rPr>
          <w:sz w:val="21"/>
          <w:szCs w:val="21"/>
        </w:rPr>
      </w:pPr>
      <w:r>
        <w:rPr>
          <w:sz w:val="21"/>
          <w:szCs w:val="21"/>
        </w:rPr>
        <w:t xml:space="preserve">Pipa outlet pompa pendahuluan memiliki diameter </w:t>
      </w:r>
      <w:r>
        <w:rPr>
          <w:rStyle w:val="16"/>
          <w:sz w:val="21"/>
          <w:szCs w:val="21"/>
        </w:rPr>
        <w:t>φ426×13</w:t>
      </w:r>
      <w:r>
        <w:rPr>
          <w:sz w:val="21"/>
          <w:szCs w:val="21"/>
        </w:rPr>
        <w:t xml:space="preserve">, terbuat dari </w:t>
      </w:r>
      <w:r>
        <w:rPr>
          <w:rStyle w:val="16"/>
          <w:sz w:val="21"/>
          <w:szCs w:val="21"/>
        </w:rPr>
        <w:t>baja 20</w:t>
      </w:r>
      <w:r>
        <w:rPr>
          <w:sz w:val="21"/>
          <w:szCs w:val="21"/>
        </w:rPr>
        <w:t xml:space="preserve">, dengan </w:t>
      </w:r>
      <w:r>
        <w:rPr>
          <w:rFonts w:hint="default"/>
          <w:sz w:val="21"/>
          <w:szCs w:val="21"/>
          <w:lang w:val="id-ID"/>
        </w:rPr>
        <w:tab/>
      </w:r>
      <w:r>
        <w:rPr>
          <w:sz w:val="21"/>
          <w:szCs w:val="21"/>
        </w:rPr>
        <w:t xml:space="preserve">tekanan </w:t>
      </w:r>
      <w:r>
        <w:rPr>
          <w:rStyle w:val="16"/>
          <w:sz w:val="21"/>
          <w:szCs w:val="21"/>
        </w:rPr>
        <w:t>2,63 MPa</w:t>
      </w:r>
      <w:r>
        <w:rPr>
          <w:sz w:val="21"/>
          <w:szCs w:val="21"/>
        </w:rPr>
        <w:t xml:space="preserve"> dan suhu </w:t>
      </w:r>
      <w:r>
        <w:rPr>
          <w:rStyle w:val="16"/>
          <w:sz w:val="21"/>
          <w:szCs w:val="21"/>
        </w:rPr>
        <w:t>188,05℃</w:t>
      </w:r>
      <w:r>
        <w:rPr>
          <w:sz w:val="21"/>
          <w:szCs w:val="21"/>
        </w:rPr>
        <w:t>.</w:t>
      </w:r>
    </w:p>
    <w:p>
      <w:pPr>
        <w:pStyle w:val="13"/>
        <w:keepNext w:val="0"/>
        <w:keepLines w:val="0"/>
        <w:pageBreakBefore w:val="0"/>
        <w:widowControl/>
        <w:kinsoku/>
        <w:wordWrap/>
        <w:overflowPunct/>
        <w:topLinePunct w:val="0"/>
        <w:bidi w:val="0"/>
        <w:snapToGrid/>
        <w:spacing w:line="560" w:lineRule="exact"/>
        <w:ind w:firstLine="420" w:firstLineChars="0"/>
        <w:textAlignment w:val="auto"/>
        <w:rPr>
          <w:rFonts w:hint="eastAsia" w:ascii="宋体" w:hAnsi="宋体" w:eastAsia="宋体" w:cs="宋体"/>
          <w:bCs/>
          <w:color w:val="auto"/>
          <w:w w:val="90"/>
          <w:sz w:val="21"/>
          <w:szCs w:val="21"/>
          <w:highlight w:val="none"/>
          <w:lang w:val="en-US" w:eastAsia="zh-CN"/>
        </w:rPr>
      </w:pPr>
      <w:r>
        <w:rPr>
          <w:rFonts w:hint="eastAsia" w:ascii="宋体" w:hAnsi="宋体" w:eastAsia="宋体" w:cs="宋体"/>
          <w:b w:val="0"/>
          <w:bCs w:val="0"/>
          <w:color w:val="auto"/>
          <w:w w:val="90"/>
          <w:sz w:val="24"/>
          <w:szCs w:val="24"/>
          <w:lang w:val="en-US" w:eastAsia="zh-CN"/>
        </w:rPr>
        <w:t>3.</w:t>
      </w:r>
      <w:r>
        <w:rPr>
          <w:rFonts w:hint="eastAsia" w:ascii="宋体" w:hAnsi="宋体" w:cs="宋体"/>
          <w:b w:val="0"/>
          <w:bCs w:val="0"/>
          <w:color w:val="auto"/>
          <w:w w:val="90"/>
          <w:sz w:val="24"/>
          <w:szCs w:val="24"/>
          <w:lang w:val="en-US" w:eastAsia="zh-CN"/>
        </w:rPr>
        <w:t>1.2</w:t>
      </w:r>
      <w:r>
        <w:rPr>
          <w:rFonts w:hint="default" w:ascii="宋体" w:hAnsi="宋体" w:eastAsia="宋体" w:cs="宋体"/>
          <w:b w:val="0"/>
          <w:bCs w:val="0"/>
          <w:color w:val="auto"/>
          <w:w w:val="90"/>
          <w:sz w:val="24"/>
          <w:szCs w:val="24"/>
          <w:lang w:val="en-US" w:eastAsia="zh-CN"/>
        </w:rPr>
        <w:t>主要工作内容</w:t>
      </w:r>
      <w:r>
        <w:rPr>
          <w:rStyle w:val="16"/>
          <w:b w:val="0"/>
          <w:bCs/>
          <w:sz w:val="21"/>
          <w:szCs w:val="21"/>
        </w:rPr>
        <w:t>Isi Pekerjaan Utama</w:t>
      </w:r>
    </w:p>
    <w:p>
      <w:pPr>
        <w:pStyle w:val="32"/>
        <w:keepNext w:val="0"/>
        <w:keepLines w:val="0"/>
        <w:pageBreakBefore w:val="0"/>
        <w:widowControl w:val="0"/>
        <w:kinsoku/>
        <w:wordWrap/>
        <w:overflowPunct/>
        <w:topLinePunct w:val="0"/>
        <w:bidi w:val="0"/>
        <w:snapToGrid/>
        <w:spacing w:line="560" w:lineRule="exact"/>
        <w:ind w:firstLine="432" w:firstLineChars="200"/>
        <w:textAlignment w:val="auto"/>
        <w:rPr>
          <w:rFonts w:hint="eastAsia" w:ascii="宋体" w:hAnsi="宋体" w:cs="宋体"/>
          <w:color w:val="auto"/>
          <w:w w:val="90"/>
          <w:sz w:val="24"/>
          <w:szCs w:val="24"/>
          <w:highlight w:val="none"/>
          <w:lang w:val="en-US" w:eastAsia="zh-CN"/>
        </w:rPr>
      </w:pPr>
      <w:r>
        <w:rPr>
          <w:rFonts w:hint="eastAsia" w:ascii="宋体" w:hAnsi="宋体" w:eastAsia="宋体" w:cs="宋体"/>
          <w:color w:val="auto"/>
          <w:w w:val="90"/>
          <w:sz w:val="24"/>
          <w:szCs w:val="24"/>
          <w:lang w:val="en-US" w:eastAsia="zh-CN"/>
        </w:rPr>
        <w:t>本次检修处理#1机组A/B两台汽动给水泵前置泵出口法兰泄露、前置泵与齿轮箱联轴器中心复查、前置泵进、出</w:t>
      </w:r>
      <w:r>
        <w:rPr>
          <w:rFonts w:hint="eastAsia" w:ascii="宋体" w:hAnsi="宋体" w:eastAsia="宋体" w:cs="宋体"/>
          <w:color w:val="auto"/>
          <w:w w:val="90"/>
          <w:sz w:val="24"/>
          <w:szCs w:val="24"/>
          <w:highlight w:val="none"/>
          <w:lang w:val="en-US" w:eastAsia="zh-CN"/>
        </w:rPr>
        <w:t>水</w:t>
      </w:r>
      <w:r>
        <w:rPr>
          <w:rFonts w:hint="eastAsia" w:ascii="宋体" w:hAnsi="宋体" w:cs="宋体"/>
          <w:color w:val="auto"/>
          <w:w w:val="90"/>
          <w:sz w:val="24"/>
          <w:szCs w:val="24"/>
          <w:highlight w:val="none"/>
          <w:lang w:val="en-US" w:eastAsia="zh-CN"/>
        </w:rPr>
        <w:t>原</w:t>
      </w:r>
      <w:r>
        <w:rPr>
          <w:rFonts w:hint="eastAsia" w:ascii="宋体" w:hAnsi="宋体" w:eastAsia="宋体" w:cs="宋体"/>
          <w:color w:val="auto"/>
          <w:w w:val="90"/>
          <w:sz w:val="24"/>
          <w:szCs w:val="24"/>
          <w:highlight w:val="none"/>
          <w:lang w:val="en-US" w:eastAsia="zh-CN"/>
        </w:rPr>
        <w:t>管道支吊架调整</w:t>
      </w:r>
      <w:r>
        <w:rPr>
          <w:rFonts w:hint="eastAsia" w:ascii="宋体" w:hAnsi="宋体" w:cs="宋体"/>
          <w:color w:val="auto"/>
          <w:w w:val="90"/>
          <w:sz w:val="24"/>
          <w:szCs w:val="24"/>
          <w:highlight w:val="none"/>
          <w:lang w:val="en-US" w:eastAsia="zh-CN"/>
        </w:rPr>
        <w:t>，汽泵启动运行后，确保前置泵不受管道膨胀力影响。</w:t>
      </w:r>
    </w:p>
    <w:p>
      <w:pPr>
        <w:pStyle w:val="13"/>
        <w:keepNext w:val="0"/>
        <w:keepLines w:val="0"/>
        <w:pageBreakBefore w:val="0"/>
        <w:widowControl/>
        <w:kinsoku/>
        <w:wordWrap/>
        <w:overflowPunct/>
        <w:topLinePunct w:val="0"/>
        <w:bidi w:val="0"/>
        <w:snapToGrid/>
        <w:spacing w:line="240" w:lineRule="auto"/>
        <w:ind w:firstLine="420" w:firstLineChars="0"/>
        <w:textAlignment w:val="auto"/>
        <w:rPr>
          <w:rFonts w:hint="default" w:ascii="宋体" w:hAnsi="宋体" w:cs="宋体"/>
          <w:color w:val="auto"/>
          <w:w w:val="90"/>
          <w:sz w:val="21"/>
          <w:szCs w:val="21"/>
          <w:highlight w:val="none"/>
          <w:lang w:val="en-US" w:eastAsia="zh-CN"/>
        </w:rPr>
      </w:pPr>
      <w:r>
        <w:rPr>
          <w:sz w:val="21"/>
          <w:szCs w:val="21"/>
        </w:rPr>
        <w:t>Pekerjaan perbaikan kali ini mencakup penanganan kebocoran pada flensa outlet pompa pendahuluan dua pompa air umpan turbin uap A/B Unit #1, pemeriksaan ulang kesejajaran kopling antara pompa pendahuluan dan kotak roda gigi, serta penyesuaian penyangga dan gantungan pipa pada saluran masuk dan keluar pompa pendahuluan. Setelah turbin pompa dihidupkan dan beroperasi, harus dipastikan bahwa pompa pendahuluan tidak terpengaruh oleh gaya ekspansi pipa.</w:t>
      </w:r>
    </w:p>
    <w:p>
      <w:pPr>
        <w:pStyle w:val="13"/>
        <w:keepNext w:val="0"/>
        <w:keepLines w:val="0"/>
        <w:pageBreakBefore w:val="0"/>
        <w:widowControl/>
        <w:kinsoku/>
        <w:wordWrap/>
        <w:overflowPunct/>
        <w:topLinePunct w:val="0"/>
        <w:bidi w:val="0"/>
        <w:snapToGrid/>
        <w:spacing w:line="560" w:lineRule="exact"/>
        <w:ind w:firstLine="420" w:firstLineChars="0"/>
        <w:textAlignment w:val="auto"/>
        <w:rPr>
          <w:rFonts w:hint="eastAsia" w:ascii="黑体" w:hAnsi="黑体" w:eastAsia="黑体" w:cs="黑体"/>
          <w:b w:val="0"/>
          <w:bCs w:val="0"/>
          <w:color w:val="auto"/>
          <w:w w:val="90"/>
          <w:sz w:val="24"/>
          <w:szCs w:val="24"/>
          <w:lang w:val="en-US" w:eastAsia="zh-CN"/>
        </w:rPr>
      </w:pPr>
      <w:r>
        <w:rPr>
          <w:rFonts w:hint="eastAsia" w:ascii="黑体" w:hAnsi="黑体" w:eastAsia="黑体" w:cs="黑体"/>
          <w:b w:val="0"/>
          <w:bCs w:val="0"/>
          <w:color w:val="auto"/>
          <w:w w:val="90"/>
          <w:sz w:val="24"/>
          <w:szCs w:val="24"/>
          <w:lang w:val="en-US" w:eastAsia="zh-CN"/>
        </w:rPr>
        <w:t>3.2</w:t>
      </w:r>
      <w:bookmarkStart w:id="19" w:name="OLE_LINK5"/>
      <w:r>
        <w:rPr>
          <w:rFonts w:hint="eastAsia" w:ascii="黑体" w:hAnsi="黑体" w:eastAsia="黑体" w:cs="黑体"/>
          <w:b w:val="0"/>
          <w:bCs w:val="0"/>
          <w:color w:val="auto"/>
          <w:w w:val="90"/>
          <w:sz w:val="24"/>
          <w:szCs w:val="24"/>
          <w:lang w:val="en-US" w:eastAsia="zh-CN"/>
        </w:rPr>
        <w:t xml:space="preserve"> #1锅炉磨煤机内部筒体铺设双金属复合堆焊衬板</w:t>
      </w:r>
      <w:bookmarkEnd w:id="19"/>
    </w:p>
    <w:p>
      <w:pPr>
        <w:pStyle w:val="13"/>
        <w:keepNext w:val="0"/>
        <w:keepLines w:val="0"/>
        <w:pageBreakBefore w:val="0"/>
        <w:widowControl/>
        <w:kinsoku/>
        <w:wordWrap/>
        <w:overflowPunct/>
        <w:topLinePunct w:val="0"/>
        <w:bidi w:val="0"/>
        <w:snapToGrid/>
        <w:spacing w:line="240" w:lineRule="auto"/>
        <w:ind w:firstLine="420" w:firstLineChars="0"/>
        <w:textAlignment w:val="auto"/>
        <w:rPr>
          <w:rFonts w:hint="eastAsia" w:ascii="黑体" w:hAnsi="黑体" w:eastAsia="黑体" w:cs="黑体"/>
          <w:b/>
          <w:bCs/>
          <w:color w:val="auto"/>
          <w:w w:val="90"/>
          <w:sz w:val="21"/>
          <w:szCs w:val="21"/>
          <w:lang w:val="en-US" w:eastAsia="zh-CN"/>
        </w:rPr>
      </w:pPr>
      <w:r>
        <w:rPr>
          <w:b/>
          <w:bCs/>
          <w:sz w:val="21"/>
          <w:szCs w:val="21"/>
        </w:rPr>
        <w:t xml:space="preserve">Pemasangan pelapis tahan aus berbahan las komposit dua lapis pada silinder bagian </w:t>
      </w:r>
      <w:r>
        <w:rPr>
          <w:rFonts w:hint="eastAsia"/>
          <w:b/>
          <w:bCs/>
          <w:sz w:val="21"/>
          <w:szCs w:val="21"/>
          <w:lang w:val="en-US" w:eastAsia="zh-CN"/>
        </w:rPr>
        <w:tab/>
      </w:r>
      <w:r>
        <w:rPr>
          <w:b/>
          <w:bCs/>
          <w:sz w:val="21"/>
          <w:szCs w:val="21"/>
        </w:rPr>
        <w:t>dalam pulverizer boiler #1.</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b w:val="0"/>
          <w:bCs w:val="0"/>
          <w:color w:val="auto"/>
          <w:w w:val="90"/>
          <w:sz w:val="24"/>
          <w:szCs w:val="24"/>
          <w:lang w:val="en-US" w:eastAsia="zh-CN"/>
        </w:rPr>
      </w:pPr>
      <w:r>
        <w:rPr>
          <w:rFonts w:hint="eastAsia" w:ascii="宋体" w:hAnsi="宋体" w:eastAsia="宋体" w:cs="宋体"/>
          <w:b w:val="0"/>
          <w:bCs w:val="0"/>
          <w:color w:val="auto"/>
          <w:w w:val="90"/>
          <w:sz w:val="24"/>
          <w:szCs w:val="24"/>
          <w:lang w:val="en-US" w:eastAsia="zh-CN"/>
        </w:rPr>
        <w:t>3.</w:t>
      </w:r>
      <w:r>
        <w:rPr>
          <w:rFonts w:hint="eastAsia" w:ascii="宋体" w:hAnsi="宋体" w:cs="宋体"/>
          <w:b w:val="0"/>
          <w:bCs w:val="0"/>
          <w:color w:val="auto"/>
          <w:w w:val="90"/>
          <w:sz w:val="24"/>
          <w:szCs w:val="24"/>
          <w:lang w:val="en-US" w:eastAsia="zh-CN"/>
        </w:rPr>
        <w:t>2.1</w:t>
      </w:r>
      <w:r>
        <w:rPr>
          <w:rFonts w:hint="eastAsia" w:ascii="宋体" w:hAnsi="宋体" w:eastAsia="宋体" w:cs="宋体"/>
          <w:b w:val="0"/>
          <w:bCs w:val="0"/>
          <w:color w:val="auto"/>
          <w:w w:val="90"/>
          <w:sz w:val="24"/>
          <w:szCs w:val="24"/>
          <w:lang w:val="en-US" w:eastAsia="zh-CN"/>
        </w:rPr>
        <w:t>工程范围</w:t>
      </w:r>
      <w:r>
        <w:rPr>
          <w:sz w:val="21"/>
          <w:szCs w:val="21"/>
        </w:rPr>
        <w:t>Lingkup Proyek</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cs="宋体"/>
          <w:b w:val="0"/>
          <w:bCs w:val="0"/>
          <w:color w:val="auto"/>
          <w:w w:val="90"/>
          <w:sz w:val="24"/>
          <w:szCs w:val="24"/>
          <w:lang w:val="en-US" w:eastAsia="zh-CN"/>
        </w:rPr>
      </w:pPr>
      <w:r>
        <w:rPr>
          <w:rFonts w:hint="eastAsia" w:ascii="宋体" w:hAnsi="宋体" w:eastAsia="宋体" w:cs="宋体"/>
          <w:color w:val="auto"/>
          <w:w w:val="90"/>
          <w:sz w:val="24"/>
          <w:szCs w:val="24"/>
          <w:lang w:val="en-US" w:eastAsia="zh-CN"/>
        </w:rPr>
        <w:t>华电</w:t>
      </w:r>
      <w:r>
        <w:rPr>
          <w:rFonts w:hint="eastAsia" w:ascii="宋体" w:hAnsi="宋体" w:cs="宋体"/>
          <w:color w:val="auto"/>
          <w:w w:val="90"/>
          <w:sz w:val="24"/>
          <w:szCs w:val="24"/>
          <w:lang w:val="en-US" w:eastAsia="zh-CN"/>
        </w:rPr>
        <w:t>（印尼）</w:t>
      </w:r>
      <w:r>
        <w:rPr>
          <w:rFonts w:hint="eastAsia" w:ascii="宋体" w:hAnsi="宋体" w:eastAsia="宋体" w:cs="宋体"/>
          <w:color w:val="auto"/>
          <w:w w:val="90"/>
          <w:sz w:val="24"/>
          <w:szCs w:val="24"/>
          <w:lang w:val="en-US" w:eastAsia="zh-CN"/>
        </w:rPr>
        <w:t>玻雅</w:t>
      </w:r>
      <w:r>
        <w:rPr>
          <w:rFonts w:hint="eastAsia" w:ascii="宋体" w:hAnsi="宋体" w:eastAsia="宋体" w:cs="宋体"/>
          <w:color w:val="auto"/>
          <w:w w:val="90"/>
          <w:sz w:val="24"/>
          <w:szCs w:val="24"/>
          <w:lang w:eastAsia="zh-CN"/>
        </w:rPr>
        <w:t>2×6</w:t>
      </w:r>
      <w:r>
        <w:rPr>
          <w:rFonts w:hint="eastAsia" w:ascii="宋体" w:hAnsi="宋体" w:eastAsia="宋体" w:cs="宋体"/>
          <w:color w:val="auto"/>
          <w:w w:val="90"/>
          <w:sz w:val="24"/>
          <w:szCs w:val="24"/>
          <w:lang w:val="en-US" w:eastAsia="zh-CN"/>
        </w:rPr>
        <w:t>6</w:t>
      </w:r>
      <w:r>
        <w:rPr>
          <w:rFonts w:hint="eastAsia" w:ascii="宋体" w:hAnsi="宋体" w:eastAsia="宋体" w:cs="宋体"/>
          <w:color w:val="auto"/>
          <w:w w:val="90"/>
          <w:sz w:val="24"/>
          <w:szCs w:val="24"/>
          <w:lang w:eastAsia="zh-CN"/>
        </w:rPr>
        <w:t>0MW</w:t>
      </w:r>
      <w:r>
        <w:rPr>
          <w:rFonts w:hint="eastAsia" w:ascii="宋体" w:hAnsi="宋体" w:eastAsia="宋体" w:cs="宋体"/>
          <w:color w:val="auto"/>
          <w:w w:val="90"/>
          <w:sz w:val="24"/>
          <w:szCs w:val="24"/>
          <w:lang w:val="en-US" w:eastAsia="zh-CN"/>
        </w:rPr>
        <w:t>燃煤</w:t>
      </w:r>
      <w:r>
        <w:rPr>
          <w:rFonts w:hint="eastAsia" w:ascii="宋体" w:hAnsi="宋体" w:eastAsia="宋体" w:cs="宋体"/>
          <w:color w:val="auto"/>
          <w:w w:val="90"/>
          <w:sz w:val="24"/>
          <w:szCs w:val="24"/>
          <w:lang w:eastAsia="zh-CN"/>
        </w:rPr>
        <w:t>机组</w:t>
      </w:r>
      <w:r>
        <w:rPr>
          <w:rFonts w:hint="eastAsia" w:ascii="宋体" w:hAnsi="宋体" w:cs="宋体"/>
          <w:color w:val="auto"/>
          <w:w w:val="90"/>
          <w:sz w:val="24"/>
          <w:szCs w:val="24"/>
          <w:lang w:val="en-US" w:eastAsia="zh-CN"/>
        </w:rPr>
        <w:t>,#1锅炉D/E/F/G磨煤机内部筒体铺设双金属复合堆焊衬板</w:t>
      </w:r>
      <w:r>
        <w:rPr>
          <w:rFonts w:hint="eastAsia" w:ascii="宋体" w:hAnsi="宋体" w:eastAsia="宋体" w:cs="宋体"/>
          <w:color w:val="auto"/>
          <w:w w:val="90"/>
          <w:sz w:val="24"/>
          <w:szCs w:val="24"/>
          <w:lang w:val="en-US" w:eastAsia="zh-CN"/>
        </w:rPr>
        <w:t>工作</w:t>
      </w:r>
      <w:r>
        <w:rPr>
          <w:rFonts w:hint="eastAsia" w:ascii="宋体" w:hAnsi="宋体" w:cs="宋体"/>
          <w:b w:val="0"/>
          <w:bCs w:val="0"/>
          <w:color w:val="auto"/>
          <w:w w:val="90"/>
          <w:sz w:val="24"/>
          <w:szCs w:val="24"/>
          <w:lang w:val="en-US" w:eastAsia="zh-CN"/>
        </w:rPr>
        <w:t>。</w:t>
      </w:r>
    </w:p>
    <w:p>
      <w:pPr>
        <w:pStyle w:val="13"/>
        <w:widowControl/>
        <w:ind w:firstLine="420"/>
        <w:rPr>
          <w:rFonts w:hint="eastAsia"/>
          <w:sz w:val="21"/>
          <w:szCs w:val="21"/>
          <w:lang w:val="en-US" w:eastAsia="zh-CN"/>
        </w:rPr>
      </w:pPr>
      <w:r>
        <w:rPr>
          <w:sz w:val="21"/>
          <w:szCs w:val="21"/>
        </w:rPr>
        <w:t xml:space="preserve">Pekerjaan pemasangan pelapis tahan aus berbahan las komposit dua lapis pada silinder bagian dalam pulverizer D/E/F/G boiler #1 di </w:t>
      </w:r>
      <w:r>
        <w:rPr>
          <w:rFonts w:hint="default"/>
          <w:sz w:val="21"/>
          <w:szCs w:val="21"/>
        </w:rPr>
        <w:t>Sumse1-8 2X660MW Mine-mouth Coal Fired Power Plant</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Times New Roman" w:hAnsi="Times New Roman" w:eastAsia="宋体" w:cs="Times New Roman"/>
          <w:b w:val="0"/>
          <w:bCs w:val="0"/>
          <w:color w:val="auto"/>
          <w:w w:val="90"/>
          <w:sz w:val="21"/>
          <w:szCs w:val="21"/>
          <w:lang w:val="en-US" w:eastAsia="zh-CN"/>
        </w:rPr>
      </w:pPr>
      <w:r>
        <w:rPr>
          <w:rFonts w:hint="eastAsia" w:ascii="宋体" w:hAnsi="宋体" w:eastAsia="宋体" w:cs="宋体"/>
          <w:b w:val="0"/>
          <w:bCs w:val="0"/>
          <w:color w:val="auto"/>
          <w:w w:val="90"/>
          <w:sz w:val="24"/>
          <w:szCs w:val="24"/>
          <w:lang w:val="en-US" w:eastAsia="zh-CN"/>
        </w:rPr>
        <w:t>3.2</w:t>
      </w:r>
      <w:r>
        <w:rPr>
          <w:rFonts w:hint="eastAsia" w:ascii="宋体" w:hAnsi="宋体" w:cs="宋体"/>
          <w:b w:val="0"/>
          <w:bCs w:val="0"/>
          <w:color w:val="auto"/>
          <w:w w:val="90"/>
          <w:sz w:val="24"/>
          <w:szCs w:val="24"/>
          <w:lang w:val="en-US" w:eastAsia="zh-CN"/>
        </w:rPr>
        <w:t>.2</w:t>
      </w:r>
      <w:r>
        <w:rPr>
          <w:rFonts w:hint="eastAsia" w:ascii="宋体" w:hAnsi="宋体" w:eastAsia="宋体" w:cs="宋体"/>
          <w:b w:val="0"/>
          <w:bCs w:val="0"/>
          <w:color w:val="auto"/>
          <w:w w:val="90"/>
          <w:sz w:val="24"/>
          <w:szCs w:val="24"/>
          <w:lang w:val="en-US" w:eastAsia="zh-CN"/>
        </w:rPr>
        <w:t>主要工作内容</w:t>
      </w:r>
      <w:r>
        <w:rPr>
          <w:rFonts w:hint="eastAsia" w:ascii="宋体" w:hAnsi="宋体" w:cs="宋体"/>
          <w:b w:val="0"/>
          <w:bCs w:val="0"/>
          <w:color w:val="auto"/>
          <w:w w:val="90"/>
          <w:sz w:val="24"/>
          <w:szCs w:val="24"/>
          <w:lang w:val="en-US" w:eastAsia="zh-CN"/>
        </w:rPr>
        <w:t xml:space="preserve"> </w:t>
      </w:r>
      <w:r>
        <w:rPr>
          <w:rFonts w:hint="default" w:ascii="Times New Roman" w:hAnsi="Times New Roman" w:cs="Times New Roman"/>
          <w:b w:val="0"/>
          <w:bCs w:val="0"/>
          <w:color w:val="auto"/>
          <w:w w:val="90"/>
          <w:sz w:val="21"/>
          <w:szCs w:val="21"/>
          <w:lang w:val="en-US" w:eastAsia="zh-CN"/>
        </w:rPr>
        <w:t>Isi Pekerjaan utama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cs="宋体"/>
          <w:b w:val="0"/>
          <w:bCs w:val="0"/>
          <w:color w:val="auto"/>
          <w:w w:val="90"/>
          <w:sz w:val="24"/>
          <w:szCs w:val="24"/>
          <w:lang w:val="en-US" w:eastAsia="zh-CN"/>
        </w:rPr>
      </w:pPr>
      <w:r>
        <w:rPr>
          <w:rFonts w:hint="eastAsia" w:ascii="宋体" w:hAnsi="宋体" w:cs="宋体"/>
          <w:color w:val="auto"/>
          <w:w w:val="90"/>
          <w:sz w:val="24"/>
          <w:szCs w:val="24"/>
          <w:lang w:val="en-US" w:eastAsia="zh-CN"/>
        </w:rPr>
        <w:t>#1锅炉D/E/F/G磨煤机筒体磨损减薄处挖补、打磨工作，双金属复合堆焊衬板铺设工作。</w:t>
      </w:r>
      <w:r>
        <w:rPr>
          <w:rFonts w:hint="eastAsia" w:ascii="宋体" w:hAnsi="宋体" w:eastAsia="宋体" w:cs="宋体"/>
          <w:b w:val="0"/>
          <w:bCs w:val="0"/>
          <w:color w:val="auto"/>
          <w:w w:val="90"/>
          <w:sz w:val="24"/>
          <w:szCs w:val="24"/>
          <w:lang w:val="en-US" w:eastAsia="zh-CN"/>
        </w:rPr>
        <w:t>磨煤机筒体直径3.8m，单台大约铺设48块双金属复合堆焊</w:t>
      </w:r>
      <w:r>
        <w:rPr>
          <w:rFonts w:hint="eastAsia" w:ascii="宋体" w:hAnsi="宋体" w:cs="宋体"/>
          <w:b w:val="0"/>
          <w:bCs w:val="0"/>
          <w:color w:val="auto"/>
          <w:w w:val="90"/>
          <w:sz w:val="24"/>
          <w:szCs w:val="24"/>
          <w:lang w:val="en-US" w:eastAsia="zh-CN"/>
        </w:rPr>
        <w:t>衬</w:t>
      </w:r>
      <w:r>
        <w:rPr>
          <w:rFonts w:hint="eastAsia" w:ascii="宋体" w:hAnsi="宋体" w:eastAsia="宋体" w:cs="宋体"/>
          <w:b w:val="0"/>
          <w:bCs w:val="0"/>
          <w:color w:val="auto"/>
          <w:w w:val="90"/>
          <w:sz w:val="24"/>
          <w:szCs w:val="24"/>
          <w:lang w:val="en-US" w:eastAsia="zh-CN"/>
        </w:rPr>
        <w:t>板，焊缝长度约为59.8m。</w:t>
      </w:r>
      <w:r>
        <w:rPr>
          <w:rFonts w:hint="eastAsia" w:ascii="宋体" w:hAnsi="宋体" w:cs="宋体"/>
          <w:b w:val="0"/>
          <w:bCs w:val="0"/>
          <w:color w:val="auto"/>
          <w:w w:val="90"/>
          <w:sz w:val="24"/>
          <w:szCs w:val="24"/>
          <w:lang w:val="en-US" w:eastAsia="zh-CN"/>
        </w:rPr>
        <w:t>双金属复合堆焊衬板铺设位置为磨煤机静环往上1m区域，标高2.38m-3.38m。</w:t>
      </w:r>
    </w:p>
    <w:p>
      <w:pPr>
        <w:pStyle w:val="13"/>
        <w:widowControl/>
        <w:ind w:firstLine="420"/>
        <w:rPr>
          <w:rFonts w:hint="eastAsia"/>
          <w:sz w:val="21"/>
          <w:szCs w:val="21"/>
          <w:lang w:val="en-US" w:eastAsia="zh-CN"/>
        </w:rPr>
      </w:pPr>
      <w:r>
        <w:rPr>
          <w:sz w:val="21"/>
          <w:szCs w:val="21"/>
        </w:rPr>
        <w:t xml:space="preserve">Pekerjaan ini mencakup pemotongan dan pengelasan ulang pada area yang mengalami keausan dan penipisan pada silinder pulverizer D/E/F/G boiler #1, serta pemasangan </w:t>
      </w:r>
      <w:r>
        <w:rPr>
          <w:rStyle w:val="16"/>
          <w:sz w:val="21"/>
          <w:szCs w:val="21"/>
        </w:rPr>
        <w:t>48 lembar pelapis tahan aus berbahan las komposit dua lapis</w:t>
      </w:r>
      <w:r>
        <w:rPr>
          <w:sz w:val="21"/>
          <w:szCs w:val="21"/>
        </w:rPr>
        <w:t xml:space="preserve"> pada setiap unit, dengan total panjang las sekitar </w:t>
      </w:r>
      <w:r>
        <w:rPr>
          <w:rStyle w:val="16"/>
          <w:sz w:val="21"/>
          <w:szCs w:val="21"/>
        </w:rPr>
        <w:t>59,8 m</w:t>
      </w:r>
      <w:r>
        <w:rPr>
          <w:sz w:val="21"/>
          <w:szCs w:val="21"/>
        </w:rPr>
        <w:t xml:space="preserve">, yang dipasang </w:t>
      </w:r>
      <w:r>
        <w:rPr>
          <w:rStyle w:val="16"/>
          <w:sz w:val="21"/>
          <w:szCs w:val="21"/>
        </w:rPr>
        <w:t>1 m di atas cincin statis pulverizer</w:t>
      </w:r>
      <w:r>
        <w:rPr>
          <w:sz w:val="21"/>
          <w:szCs w:val="21"/>
        </w:rPr>
        <w:t xml:space="preserve"> pada ketinggian </w:t>
      </w:r>
      <w:r>
        <w:rPr>
          <w:rStyle w:val="16"/>
          <w:sz w:val="21"/>
          <w:szCs w:val="21"/>
        </w:rPr>
        <w:t>2,38 m hingga 3,38 m</w:t>
      </w:r>
      <w:r>
        <w:rPr>
          <w:sz w:val="21"/>
          <w:szCs w:val="21"/>
        </w:rPr>
        <w:t xml:space="preserve">, pada silinder pulverizer berdiameter </w:t>
      </w:r>
      <w:r>
        <w:rPr>
          <w:rStyle w:val="16"/>
          <w:sz w:val="21"/>
          <w:szCs w:val="21"/>
        </w:rPr>
        <w:t>3,8 m</w:t>
      </w:r>
      <w:r>
        <w:rPr>
          <w:sz w:val="21"/>
          <w:szCs w:val="21"/>
        </w:rPr>
        <w:t>.</w:t>
      </w:r>
    </w:p>
    <w:p>
      <w:pPr>
        <w:pStyle w:val="32"/>
        <w:keepNext w:val="0"/>
        <w:keepLines w:val="0"/>
        <w:pageBreakBefore w:val="0"/>
        <w:widowControl w:val="0"/>
        <w:kinsoku/>
        <w:wordWrap/>
        <w:overflowPunct/>
        <w:topLinePunct w:val="0"/>
        <w:bidi w:val="0"/>
        <w:snapToGrid/>
        <w:spacing w:line="560" w:lineRule="exact"/>
        <w:ind w:firstLine="432" w:firstLineChars="200"/>
        <w:textAlignment w:val="auto"/>
        <w:rPr>
          <w:rFonts w:hint="eastAsia" w:ascii="黑体" w:hAnsi="黑体" w:eastAsia="黑体" w:cs="黑体"/>
          <w:b w:val="0"/>
          <w:bCs w:val="0"/>
          <w:color w:val="auto"/>
          <w:w w:val="90"/>
          <w:sz w:val="24"/>
          <w:szCs w:val="24"/>
          <w:lang w:val="en-US" w:eastAsia="zh-CN"/>
        </w:rPr>
      </w:pPr>
      <w:r>
        <w:rPr>
          <w:rFonts w:hint="eastAsia" w:ascii="黑体" w:hAnsi="黑体" w:eastAsia="黑体" w:cs="黑体"/>
          <w:b w:val="0"/>
          <w:bCs w:val="0"/>
          <w:color w:val="auto"/>
          <w:w w:val="90"/>
          <w:sz w:val="24"/>
          <w:szCs w:val="24"/>
          <w:lang w:val="en-US" w:eastAsia="zh-CN"/>
        </w:rPr>
        <w:t>3.3 #1锅炉高温再热器管道235吊点加固</w:t>
      </w:r>
    </w:p>
    <w:p>
      <w:pPr>
        <w:pStyle w:val="32"/>
        <w:keepNext w:val="0"/>
        <w:keepLines w:val="0"/>
        <w:pageBreakBefore w:val="0"/>
        <w:widowControl w:val="0"/>
        <w:kinsoku/>
        <w:wordWrap/>
        <w:overflowPunct/>
        <w:topLinePunct w:val="0"/>
        <w:bidi w:val="0"/>
        <w:snapToGrid/>
        <w:spacing w:line="560" w:lineRule="exact"/>
        <w:ind w:firstLine="380" w:firstLineChars="200"/>
        <w:textAlignment w:val="auto"/>
        <w:rPr>
          <w:rFonts w:hint="default" w:ascii="Times New Roman" w:hAnsi="Times New Roman" w:eastAsia="黑体" w:cs="Times New Roman"/>
          <w:b/>
          <w:bCs/>
          <w:color w:val="auto"/>
          <w:w w:val="90"/>
          <w:sz w:val="21"/>
          <w:szCs w:val="21"/>
          <w:lang w:val="en-US" w:eastAsia="zh-CN"/>
        </w:rPr>
      </w:pPr>
      <w:r>
        <w:rPr>
          <w:rFonts w:hint="default" w:ascii="Times New Roman" w:hAnsi="Times New Roman" w:eastAsia="黑体" w:cs="Times New Roman"/>
          <w:b/>
          <w:bCs/>
          <w:color w:val="auto"/>
          <w:w w:val="90"/>
          <w:sz w:val="21"/>
          <w:szCs w:val="21"/>
          <w:lang w:val="en-US" w:eastAsia="zh-CN"/>
        </w:rPr>
        <w:t>Perpipaan Pemanas Ulang Suhu Tinggi Boiler # 1 235 Penguatan Titik Pengangkatan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Times New Roman" w:hAnsi="Times New Roman" w:eastAsia="宋体" w:cs="Times New Roman"/>
          <w:b w:val="0"/>
          <w:bCs w:val="0"/>
          <w:color w:val="auto"/>
          <w:w w:val="90"/>
          <w:sz w:val="21"/>
          <w:szCs w:val="21"/>
          <w:lang w:val="en-US" w:eastAsia="zh-CN"/>
        </w:rPr>
      </w:pPr>
      <w:r>
        <w:rPr>
          <w:rFonts w:hint="default" w:ascii="宋体" w:hAnsi="宋体" w:eastAsia="宋体" w:cs="宋体"/>
          <w:b w:val="0"/>
          <w:bCs w:val="0"/>
          <w:color w:val="auto"/>
          <w:w w:val="90"/>
          <w:sz w:val="24"/>
          <w:szCs w:val="24"/>
          <w:lang w:val="en-US" w:eastAsia="zh-CN"/>
        </w:rPr>
        <w:t>3.</w:t>
      </w:r>
      <w:r>
        <w:rPr>
          <w:rFonts w:hint="eastAsia" w:ascii="宋体" w:hAnsi="宋体" w:cs="宋体"/>
          <w:b w:val="0"/>
          <w:bCs w:val="0"/>
          <w:color w:val="auto"/>
          <w:w w:val="90"/>
          <w:sz w:val="24"/>
          <w:szCs w:val="24"/>
          <w:lang w:val="en-US" w:eastAsia="zh-CN"/>
        </w:rPr>
        <w:t>3.1</w:t>
      </w:r>
      <w:r>
        <w:rPr>
          <w:rFonts w:hint="default" w:ascii="宋体" w:hAnsi="宋体" w:eastAsia="宋体" w:cs="宋体"/>
          <w:b w:val="0"/>
          <w:bCs w:val="0"/>
          <w:color w:val="auto"/>
          <w:w w:val="90"/>
          <w:sz w:val="24"/>
          <w:szCs w:val="24"/>
          <w:lang w:val="en-US" w:eastAsia="zh-CN"/>
        </w:rPr>
        <w:t>工程范围</w:t>
      </w:r>
      <w:r>
        <w:rPr>
          <w:rFonts w:hint="default" w:ascii="Times New Roman" w:hAnsi="Times New Roman" w:cs="Times New Roman"/>
          <w:b w:val="0"/>
          <w:bCs w:val="0"/>
          <w:color w:val="auto"/>
          <w:w w:val="90"/>
          <w:sz w:val="21"/>
          <w:szCs w:val="21"/>
          <w:lang w:val="en-US" w:eastAsia="zh-CN"/>
        </w:rPr>
        <w:t>Lingkup Proyek</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宋体" w:hAnsi="宋体" w:eastAsia="宋体" w:cs="宋体"/>
          <w:b w:val="0"/>
          <w:bCs w:val="0"/>
          <w:color w:val="auto"/>
          <w:w w:val="90"/>
          <w:sz w:val="24"/>
          <w:szCs w:val="24"/>
          <w:lang w:val="en-US" w:eastAsia="zh-CN"/>
        </w:rPr>
      </w:pPr>
      <w:r>
        <w:rPr>
          <w:rFonts w:hint="default" w:ascii="宋体" w:hAnsi="宋体" w:eastAsia="宋体" w:cs="宋体"/>
          <w:b w:val="0"/>
          <w:bCs w:val="0"/>
          <w:color w:val="auto"/>
          <w:w w:val="90"/>
          <w:sz w:val="24"/>
          <w:szCs w:val="24"/>
          <w:lang w:val="en-US" w:eastAsia="zh-CN"/>
        </w:rPr>
        <w:t>华电（印尼）玻雅2×660MW燃煤机组,#1锅炉高温再热器管道235吊点加固工作。</w:t>
      </w:r>
    </w:p>
    <w:p>
      <w:pPr>
        <w:pStyle w:val="13"/>
        <w:widowControl/>
        <w:ind w:firstLine="420"/>
        <w:rPr>
          <w:rFonts w:hint="default"/>
          <w:sz w:val="21"/>
          <w:szCs w:val="21"/>
          <w:lang w:val="en-US" w:eastAsia="zh-CN"/>
        </w:rPr>
      </w:pPr>
      <w:r>
        <w:rPr>
          <w:sz w:val="21"/>
          <w:szCs w:val="21"/>
        </w:rPr>
        <w:t>Penguatan titik gantung ke-235 pada pipa pemanas ulang suhu tinggi boiler #1.</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Times New Roman" w:hAnsi="Times New Roman" w:eastAsia="宋体" w:cs="Times New Roman"/>
          <w:b w:val="0"/>
          <w:bCs w:val="0"/>
          <w:color w:val="auto"/>
          <w:w w:val="90"/>
          <w:sz w:val="21"/>
          <w:szCs w:val="21"/>
          <w:lang w:val="en-US" w:eastAsia="zh-CN"/>
        </w:rPr>
      </w:pPr>
      <w:r>
        <w:rPr>
          <w:rFonts w:hint="default" w:ascii="宋体" w:hAnsi="宋体" w:eastAsia="宋体" w:cs="宋体"/>
          <w:b w:val="0"/>
          <w:bCs w:val="0"/>
          <w:color w:val="auto"/>
          <w:w w:val="90"/>
          <w:sz w:val="24"/>
          <w:szCs w:val="24"/>
          <w:lang w:val="en-US" w:eastAsia="zh-CN"/>
        </w:rPr>
        <w:t>3.</w:t>
      </w:r>
      <w:r>
        <w:rPr>
          <w:rFonts w:hint="eastAsia" w:ascii="宋体" w:hAnsi="宋体" w:cs="宋体"/>
          <w:b w:val="0"/>
          <w:bCs w:val="0"/>
          <w:color w:val="auto"/>
          <w:w w:val="90"/>
          <w:sz w:val="24"/>
          <w:szCs w:val="24"/>
          <w:lang w:val="en-US" w:eastAsia="zh-CN"/>
        </w:rPr>
        <w:t>3.</w:t>
      </w:r>
      <w:r>
        <w:rPr>
          <w:rFonts w:hint="default" w:ascii="宋体" w:hAnsi="宋体" w:eastAsia="宋体" w:cs="宋体"/>
          <w:b w:val="0"/>
          <w:bCs w:val="0"/>
          <w:color w:val="auto"/>
          <w:w w:val="90"/>
          <w:sz w:val="24"/>
          <w:szCs w:val="24"/>
          <w:lang w:val="en-US" w:eastAsia="zh-CN"/>
        </w:rPr>
        <w:t>2主要工作内容</w:t>
      </w:r>
      <w:r>
        <w:rPr>
          <w:rFonts w:hint="default" w:ascii="Times New Roman" w:hAnsi="Times New Roman" w:cs="Times New Roman"/>
          <w:b w:val="0"/>
          <w:bCs w:val="0"/>
          <w:color w:val="auto"/>
          <w:w w:val="90"/>
          <w:sz w:val="21"/>
          <w:szCs w:val="21"/>
          <w:lang w:val="en-US" w:eastAsia="zh-CN"/>
        </w:rPr>
        <w:t>Isi Pekerjaan Utama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宋体" w:hAnsi="宋体" w:eastAsia="宋体" w:cs="宋体"/>
          <w:b w:val="0"/>
          <w:bCs w:val="0"/>
          <w:color w:val="auto"/>
          <w:w w:val="90"/>
          <w:sz w:val="24"/>
          <w:szCs w:val="24"/>
          <w:lang w:val="en-US" w:eastAsia="zh-CN"/>
        </w:rPr>
      </w:pPr>
      <w:r>
        <w:rPr>
          <w:rFonts w:hint="default" w:ascii="宋体" w:hAnsi="宋体" w:eastAsia="宋体" w:cs="宋体"/>
          <w:b w:val="0"/>
          <w:bCs w:val="0"/>
          <w:color w:val="auto"/>
          <w:w w:val="90"/>
          <w:sz w:val="24"/>
          <w:szCs w:val="24"/>
          <w:lang w:val="en-US" w:eastAsia="zh-CN"/>
        </w:rPr>
        <w:t>#1锅炉高温再热器管道235吊点加固工作，235吊点位于锅炉侧标高约44.9m处，在41m-45m工作范围内,将长度为4600mm/3100mm/4800mm/3501mm,H型钢（H200mm×200mm×8mm×12mm）以及钢板20mm×400mm×400mm,2块按加固方案现场安装。加固方案见附录。</w:t>
      </w:r>
    </w:p>
    <w:p>
      <w:pPr>
        <w:pStyle w:val="13"/>
        <w:widowControl/>
        <w:ind w:firstLine="420"/>
        <w:rPr>
          <w:rFonts w:hint="default"/>
          <w:sz w:val="21"/>
          <w:szCs w:val="21"/>
          <w:lang w:val="en-US" w:eastAsia="zh-CN"/>
        </w:rPr>
      </w:pPr>
      <w:r>
        <w:rPr>
          <w:sz w:val="21"/>
          <w:szCs w:val="21"/>
        </w:rPr>
        <w:t xml:space="preserve">Pekerjaan penguatan titik gantung ke-235 pada pipa pemanas ulang suhu tinggi boiler #1 berlokasi di sisi boiler pada ketinggian sekitar </w:t>
      </w:r>
      <w:r>
        <w:rPr>
          <w:rStyle w:val="16"/>
          <w:sz w:val="21"/>
          <w:szCs w:val="21"/>
        </w:rPr>
        <w:t>44,9 m</w:t>
      </w:r>
      <w:r>
        <w:rPr>
          <w:sz w:val="21"/>
          <w:szCs w:val="21"/>
        </w:rPr>
        <w:t xml:space="preserve">, dengan area kerja antara </w:t>
      </w:r>
      <w:r>
        <w:rPr>
          <w:rStyle w:val="16"/>
          <w:sz w:val="21"/>
          <w:szCs w:val="21"/>
        </w:rPr>
        <w:t>41 m hingga 45 m</w:t>
      </w:r>
      <w:r>
        <w:rPr>
          <w:sz w:val="21"/>
          <w:szCs w:val="21"/>
        </w:rPr>
        <w:t xml:space="preserve">. Penguatan dilakukan dengan memasang </w:t>
      </w:r>
      <w:r>
        <w:rPr>
          <w:rStyle w:val="16"/>
          <w:sz w:val="21"/>
          <w:szCs w:val="21"/>
        </w:rPr>
        <w:t>H-beam berukuran H200mm × 200mm × 8mm × 12mm</w:t>
      </w:r>
      <w:r>
        <w:rPr>
          <w:sz w:val="21"/>
          <w:szCs w:val="21"/>
        </w:rPr>
        <w:t xml:space="preserve"> dengan panjang </w:t>
      </w:r>
      <w:r>
        <w:rPr>
          <w:rStyle w:val="16"/>
          <w:sz w:val="21"/>
          <w:szCs w:val="21"/>
        </w:rPr>
        <w:t>4600mm, 3100mm, 4800mm, dan 3501mm</w:t>
      </w:r>
      <w:r>
        <w:rPr>
          <w:sz w:val="21"/>
          <w:szCs w:val="21"/>
        </w:rPr>
        <w:t xml:space="preserve">, serta </w:t>
      </w:r>
      <w:r>
        <w:rPr>
          <w:rStyle w:val="16"/>
          <w:sz w:val="21"/>
          <w:szCs w:val="21"/>
        </w:rPr>
        <w:t>dua pelat baja berukuran 20mm × 400mm × 400mm</w:t>
      </w:r>
      <w:r>
        <w:rPr>
          <w:sz w:val="21"/>
          <w:szCs w:val="21"/>
        </w:rPr>
        <w:t xml:space="preserve"> sesuai dengan skema penguatan yang tercantum dalam lampiran.</w:t>
      </w:r>
    </w:p>
    <w:p>
      <w:pPr>
        <w:pStyle w:val="13"/>
        <w:keepNext w:val="0"/>
        <w:keepLines w:val="0"/>
        <w:pageBreakBefore w:val="0"/>
        <w:widowControl/>
        <w:kinsoku/>
        <w:wordWrap/>
        <w:overflowPunct/>
        <w:topLinePunct w:val="0"/>
        <w:bidi w:val="0"/>
        <w:snapToGrid/>
        <w:spacing w:line="560" w:lineRule="exact"/>
        <w:ind w:firstLine="420" w:firstLineChars="0"/>
        <w:textAlignment w:val="auto"/>
        <w:rPr>
          <w:rFonts w:hint="eastAsia" w:ascii="黑体" w:hAnsi="黑体" w:eastAsia="黑体" w:cs="黑体"/>
          <w:b w:val="0"/>
          <w:bCs w:val="0"/>
          <w:color w:val="auto"/>
          <w:w w:val="90"/>
          <w:sz w:val="24"/>
          <w:szCs w:val="24"/>
          <w:lang w:val="en-US" w:eastAsia="zh-CN"/>
        </w:rPr>
      </w:pPr>
      <w:r>
        <w:rPr>
          <w:rFonts w:hint="eastAsia" w:ascii="黑体" w:hAnsi="黑体" w:eastAsia="黑体" w:cs="黑体"/>
          <w:b w:val="0"/>
          <w:bCs w:val="0"/>
          <w:color w:val="auto"/>
          <w:w w:val="90"/>
          <w:sz w:val="24"/>
          <w:szCs w:val="24"/>
          <w:lang w:val="en-US" w:eastAsia="zh-CN"/>
        </w:rPr>
        <w:t xml:space="preserve">3.4 </w:t>
      </w:r>
      <w:bookmarkStart w:id="20" w:name="OLE_LINK6"/>
      <w:r>
        <w:rPr>
          <w:rFonts w:hint="eastAsia" w:ascii="黑体" w:hAnsi="黑体" w:eastAsia="黑体" w:cs="黑体"/>
          <w:b w:val="0"/>
          <w:bCs w:val="0"/>
          <w:color w:val="auto"/>
          <w:w w:val="90"/>
          <w:sz w:val="24"/>
          <w:szCs w:val="24"/>
          <w:lang w:val="en-US" w:eastAsia="zh-CN"/>
        </w:rPr>
        <w:t>输煤系统皮带接头硫化处理</w:t>
      </w:r>
      <w:bookmarkEnd w:id="20"/>
    </w:p>
    <w:p>
      <w:pPr>
        <w:pStyle w:val="13"/>
        <w:keepNext w:val="0"/>
        <w:keepLines w:val="0"/>
        <w:pageBreakBefore w:val="0"/>
        <w:widowControl/>
        <w:kinsoku/>
        <w:wordWrap/>
        <w:overflowPunct/>
        <w:topLinePunct w:val="0"/>
        <w:bidi w:val="0"/>
        <w:snapToGrid/>
        <w:spacing w:line="560" w:lineRule="exact"/>
        <w:ind w:firstLine="420" w:firstLineChars="0"/>
        <w:textAlignment w:val="auto"/>
        <w:rPr>
          <w:rFonts w:hint="eastAsia" w:ascii="黑体" w:hAnsi="黑体" w:eastAsia="黑体" w:cs="黑体"/>
          <w:b/>
          <w:bCs/>
          <w:color w:val="auto"/>
          <w:w w:val="90"/>
          <w:sz w:val="21"/>
          <w:szCs w:val="21"/>
          <w:lang w:val="en-US" w:eastAsia="zh-CN"/>
        </w:rPr>
      </w:pPr>
      <w:r>
        <w:rPr>
          <w:b/>
          <w:bCs/>
          <w:sz w:val="21"/>
          <w:szCs w:val="21"/>
        </w:rPr>
        <w:t>Proses vulkanisasi sambungan belt pada sistem pengangkutan batu bara.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Times New Roman" w:hAnsi="Times New Roman" w:eastAsia="宋体" w:cs="Times New Roman"/>
          <w:b w:val="0"/>
          <w:bCs w:val="0"/>
          <w:color w:val="auto"/>
          <w:w w:val="90"/>
          <w:sz w:val="21"/>
          <w:szCs w:val="21"/>
          <w:lang w:val="en-US" w:eastAsia="zh-CN"/>
        </w:rPr>
      </w:pPr>
      <w:r>
        <w:rPr>
          <w:rFonts w:hint="default" w:ascii="宋体" w:hAnsi="宋体" w:eastAsia="宋体" w:cs="宋体"/>
          <w:b w:val="0"/>
          <w:bCs w:val="0"/>
          <w:color w:val="auto"/>
          <w:w w:val="90"/>
          <w:sz w:val="24"/>
          <w:szCs w:val="24"/>
          <w:lang w:val="en-US" w:eastAsia="zh-CN"/>
        </w:rPr>
        <w:t>3.</w:t>
      </w:r>
      <w:r>
        <w:rPr>
          <w:rFonts w:hint="eastAsia" w:ascii="宋体" w:hAnsi="宋体" w:cs="宋体"/>
          <w:b w:val="0"/>
          <w:bCs w:val="0"/>
          <w:color w:val="auto"/>
          <w:w w:val="90"/>
          <w:sz w:val="24"/>
          <w:szCs w:val="24"/>
          <w:lang w:val="en-US" w:eastAsia="zh-CN"/>
        </w:rPr>
        <w:t>4.1</w:t>
      </w:r>
      <w:r>
        <w:rPr>
          <w:rFonts w:hint="default" w:ascii="宋体" w:hAnsi="宋体" w:eastAsia="宋体" w:cs="宋体"/>
          <w:b w:val="0"/>
          <w:bCs w:val="0"/>
          <w:color w:val="auto"/>
          <w:w w:val="90"/>
          <w:sz w:val="24"/>
          <w:szCs w:val="24"/>
          <w:lang w:val="en-US" w:eastAsia="zh-CN"/>
        </w:rPr>
        <w:t>工程范围</w:t>
      </w:r>
      <w:r>
        <w:rPr>
          <w:rFonts w:hint="default" w:ascii="Times New Roman" w:hAnsi="Times New Roman" w:cs="Times New Roman"/>
          <w:b w:val="0"/>
          <w:bCs w:val="0"/>
          <w:color w:val="auto"/>
          <w:w w:val="90"/>
          <w:sz w:val="21"/>
          <w:szCs w:val="21"/>
          <w:lang w:val="en-US" w:eastAsia="zh-CN"/>
        </w:rPr>
        <w:t xml:space="preserve">Lingkup Proyek </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cs="宋体"/>
          <w:b w:val="0"/>
          <w:bCs w:val="0"/>
          <w:w w:val="90"/>
          <w:sz w:val="24"/>
          <w:szCs w:val="24"/>
          <w:highlight w:val="none"/>
          <w:lang w:val="en-US" w:eastAsia="zh-CN"/>
        </w:rPr>
      </w:pPr>
      <w:r>
        <w:rPr>
          <w:rFonts w:hint="default" w:ascii="宋体" w:hAnsi="宋体" w:eastAsia="宋体" w:cs="宋体"/>
          <w:b w:val="0"/>
          <w:bCs w:val="0"/>
          <w:w w:val="90"/>
          <w:sz w:val="24"/>
          <w:szCs w:val="24"/>
          <w:highlight w:val="none"/>
          <w:lang w:val="en-US" w:eastAsia="zh-CN"/>
        </w:rPr>
        <w:t>华电（印尼）玻雅2×660MW燃煤机组,输煤系统皮带接头硫化处理，</w:t>
      </w:r>
      <w:r>
        <w:rPr>
          <w:rFonts w:hint="eastAsia" w:ascii="宋体" w:hAnsi="宋体" w:cs="宋体"/>
          <w:b w:val="0"/>
          <w:bCs w:val="0"/>
          <w:w w:val="90"/>
          <w:sz w:val="24"/>
          <w:szCs w:val="24"/>
          <w:highlight w:val="none"/>
          <w:lang w:val="en-US" w:eastAsia="zh-CN"/>
        </w:rPr>
        <w:t>共18</w:t>
      </w:r>
      <w:r>
        <w:rPr>
          <w:rFonts w:hint="default" w:ascii="宋体" w:hAnsi="宋体" w:eastAsia="宋体" w:cs="宋体"/>
          <w:b w:val="0"/>
          <w:bCs w:val="0"/>
          <w:w w:val="90"/>
          <w:sz w:val="24"/>
          <w:szCs w:val="24"/>
          <w:highlight w:val="none"/>
          <w:lang w:val="en-US" w:eastAsia="zh-CN"/>
        </w:rPr>
        <w:t>个接头</w:t>
      </w:r>
      <w:r>
        <w:rPr>
          <w:rFonts w:hint="eastAsia" w:ascii="宋体" w:hAnsi="宋体" w:cs="宋体"/>
          <w:b w:val="0"/>
          <w:bCs w:val="0"/>
          <w:w w:val="90"/>
          <w:sz w:val="24"/>
          <w:szCs w:val="24"/>
          <w:highlight w:val="none"/>
          <w:lang w:val="en-US" w:eastAsia="zh-CN"/>
        </w:rPr>
        <w:t>。</w:t>
      </w:r>
    </w:p>
    <w:p>
      <w:pPr>
        <w:pStyle w:val="13"/>
        <w:widowControl/>
        <w:ind w:firstLine="420"/>
        <w:rPr>
          <w:rFonts w:hint="default" w:ascii="Times New Roman" w:hAnsi="Times New Roman" w:eastAsia="宋体" w:cs="Times New Roman"/>
          <w:b w:val="0"/>
          <w:bCs w:val="0"/>
          <w:w w:val="100"/>
          <w:sz w:val="21"/>
          <w:szCs w:val="21"/>
          <w:highlight w:val="yellow"/>
          <w:lang w:val="en-US" w:eastAsia="zh-CN"/>
        </w:rPr>
      </w:pPr>
      <w:r>
        <w:rPr>
          <w:sz w:val="21"/>
          <w:szCs w:val="21"/>
        </w:rPr>
        <w:t xml:space="preserve">Vulkanisasi sambungan belt conveyor pada sistem pengangkutan batubara untuk </w:t>
      </w:r>
      <w:r>
        <w:rPr>
          <w:rFonts w:hint="default"/>
          <w:sz w:val="21"/>
          <w:szCs w:val="21"/>
        </w:rPr>
        <w:t>Sumse1-8 2X660MW Mine-mouth Coal Fired Power Plant</w:t>
      </w:r>
      <w:r>
        <w:rPr>
          <w:sz w:val="21"/>
          <w:szCs w:val="21"/>
        </w:rPr>
        <w:t>, dengan total 18 sambungan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宋体" w:hAnsi="宋体" w:eastAsia="宋体" w:cs="宋体"/>
          <w:b w:val="0"/>
          <w:bCs w:val="0"/>
          <w:w w:val="90"/>
          <w:sz w:val="24"/>
          <w:szCs w:val="24"/>
          <w:highlight w:val="none"/>
          <w:lang w:val="en-US" w:eastAsia="zh-CN"/>
        </w:rPr>
      </w:pPr>
      <w:r>
        <w:rPr>
          <w:rFonts w:hint="default" w:ascii="宋体" w:hAnsi="宋体" w:eastAsia="宋体" w:cs="宋体"/>
          <w:b w:val="0"/>
          <w:bCs w:val="0"/>
          <w:w w:val="90"/>
          <w:sz w:val="24"/>
          <w:szCs w:val="24"/>
          <w:highlight w:val="none"/>
          <w:lang w:val="en-US" w:eastAsia="zh-CN"/>
        </w:rPr>
        <w:t>3.</w:t>
      </w:r>
      <w:r>
        <w:rPr>
          <w:rFonts w:hint="eastAsia" w:ascii="宋体" w:hAnsi="宋体" w:cs="宋体"/>
          <w:b w:val="0"/>
          <w:bCs w:val="0"/>
          <w:w w:val="90"/>
          <w:sz w:val="24"/>
          <w:szCs w:val="24"/>
          <w:highlight w:val="none"/>
          <w:lang w:val="en-US" w:eastAsia="zh-CN"/>
        </w:rPr>
        <w:t>4.</w:t>
      </w:r>
      <w:r>
        <w:rPr>
          <w:rFonts w:hint="default" w:ascii="宋体" w:hAnsi="宋体" w:eastAsia="宋体" w:cs="宋体"/>
          <w:b w:val="0"/>
          <w:bCs w:val="0"/>
          <w:w w:val="90"/>
          <w:sz w:val="24"/>
          <w:szCs w:val="24"/>
          <w:highlight w:val="none"/>
          <w:lang w:val="en-US" w:eastAsia="zh-CN"/>
        </w:rPr>
        <w:t>2主要工作内容</w:t>
      </w:r>
      <w:r>
        <w:rPr>
          <w:rFonts w:hint="default" w:ascii="Times New Roman" w:hAnsi="Times New Roman" w:cs="Times New Roman"/>
          <w:b w:val="0"/>
          <w:bCs w:val="0"/>
          <w:color w:val="auto"/>
          <w:w w:val="90"/>
          <w:sz w:val="21"/>
          <w:szCs w:val="21"/>
          <w:lang w:val="en-US" w:eastAsia="zh-CN"/>
        </w:rPr>
        <w:t>Isi Pekerjaan Utama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宋体" w:hAnsi="宋体" w:eastAsia="宋体" w:cs="宋体"/>
          <w:b w:val="0"/>
          <w:bCs w:val="0"/>
          <w:w w:val="90"/>
          <w:sz w:val="24"/>
          <w:szCs w:val="24"/>
          <w:highlight w:val="none"/>
          <w:lang w:val="en-US" w:eastAsia="zh-CN"/>
        </w:rPr>
      </w:pPr>
      <w:r>
        <w:rPr>
          <w:rFonts w:hint="eastAsia" w:ascii="宋体" w:hAnsi="宋体" w:cs="宋体"/>
          <w:b w:val="0"/>
          <w:bCs w:val="0"/>
          <w:w w:val="90"/>
          <w:sz w:val="24"/>
          <w:szCs w:val="24"/>
          <w:highlight w:val="none"/>
          <w:lang w:val="en-US" w:eastAsia="zh-CN"/>
        </w:rPr>
        <w:t>本次输煤系统检修共18</w:t>
      </w:r>
      <w:r>
        <w:rPr>
          <w:rFonts w:hint="default" w:ascii="宋体" w:hAnsi="宋体" w:eastAsia="宋体" w:cs="宋体"/>
          <w:b w:val="0"/>
          <w:bCs w:val="0"/>
          <w:w w:val="90"/>
          <w:sz w:val="24"/>
          <w:szCs w:val="24"/>
          <w:highlight w:val="none"/>
          <w:lang w:val="en-US" w:eastAsia="zh-CN"/>
        </w:rPr>
        <w:t>个接头</w:t>
      </w:r>
      <w:r>
        <w:rPr>
          <w:rFonts w:hint="eastAsia" w:ascii="宋体" w:hAnsi="宋体" w:cs="宋体"/>
          <w:b w:val="0"/>
          <w:bCs w:val="0"/>
          <w:w w:val="90"/>
          <w:sz w:val="24"/>
          <w:szCs w:val="24"/>
          <w:highlight w:val="none"/>
          <w:lang w:val="en-US" w:eastAsia="zh-CN"/>
        </w:rPr>
        <w:t>：</w:t>
      </w:r>
      <w:r>
        <w:rPr>
          <w:rFonts w:hint="default" w:ascii="宋体" w:hAnsi="宋体" w:eastAsia="宋体" w:cs="宋体"/>
          <w:b w:val="0"/>
          <w:bCs w:val="0"/>
          <w:w w:val="90"/>
          <w:sz w:val="24"/>
          <w:szCs w:val="24"/>
          <w:highlight w:val="none"/>
          <w:lang w:val="en-US" w:eastAsia="zh-CN"/>
        </w:rPr>
        <w:t>#5A皮带机4个（A级）、#4A皮带机3个（A级）、#5B皮带机4个（B级）、</w:t>
      </w:r>
      <w:r>
        <w:rPr>
          <w:rFonts w:hint="default" w:ascii="宋体" w:hAnsi="宋体" w:eastAsia="宋体" w:cs="宋体"/>
          <w:b w:val="0"/>
          <w:bCs w:val="0"/>
          <w:strike w:val="0"/>
          <w:w w:val="90"/>
          <w:sz w:val="24"/>
          <w:szCs w:val="24"/>
          <w:highlight w:val="none"/>
          <w:lang w:val="en-US" w:eastAsia="zh-CN"/>
        </w:rPr>
        <w:t>#4B皮带机2个（B级）、#2皮带机4个（C级）、#1皮带机1个（C级）、</w:t>
      </w:r>
      <w:r>
        <w:rPr>
          <w:rFonts w:hint="eastAsia" w:ascii="宋体" w:hAnsi="宋体" w:cs="宋体"/>
          <w:b w:val="0"/>
          <w:bCs w:val="0"/>
          <w:w w:val="90"/>
          <w:sz w:val="24"/>
          <w:szCs w:val="24"/>
          <w:highlight w:val="none"/>
          <w:lang w:val="en-US" w:eastAsia="zh-CN"/>
        </w:rPr>
        <w:t>，</w:t>
      </w:r>
      <w:r>
        <w:rPr>
          <w:rFonts w:hint="default" w:ascii="宋体" w:hAnsi="宋体" w:eastAsia="宋体" w:cs="宋体"/>
          <w:b w:val="0"/>
          <w:bCs w:val="0"/>
          <w:w w:val="90"/>
          <w:sz w:val="24"/>
          <w:szCs w:val="24"/>
          <w:highlight w:val="none"/>
          <w:lang w:val="en-US" w:eastAsia="zh-CN"/>
        </w:rPr>
        <w:t>接头硫化处理。</w:t>
      </w:r>
    </w:p>
    <w:p>
      <w:pPr>
        <w:pStyle w:val="13"/>
        <w:widowControl/>
        <w:ind w:firstLine="420"/>
        <w:rPr>
          <w:rFonts w:hint="default" w:ascii="Times New Roman" w:hAnsi="Times New Roman" w:eastAsia="宋体" w:cs="Times New Roman"/>
          <w:b w:val="0"/>
          <w:bCs w:val="0"/>
          <w:strike w:val="0"/>
          <w:w w:val="100"/>
          <w:sz w:val="18"/>
          <w:szCs w:val="21"/>
          <w:highlight w:val="yellow"/>
          <w:lang w:val="en-US" w:eastAsia="zh-CN"/>
        </w:rPr>
      </w:pPr>
      <w:r>
        <w:rPr>
          <w:sz w:val="21"/>
          <w:szCs w:val="21"/>
        </w:rPr>
        <w:t>Pemeliharaan sistem pengangkutan batubara kali ini mencakup total 18 sambungan yang akan menjalani proses vulkanisasi, terdiri dari 4 sambungan pada konveyor #5A (Kelas A), 3 sambungan pada konveyor #4A (Kelas A), 4 sambungan pada konveyor #5B (Kelas B), 2 sambungan pada konveyor #4B (Kelas B), 4 sambungan pada konveyor #2 (Kelas C), dan 1 sambungan pada konveyor #1 (Kelas C), yang keseluruhannya akan diproses menggunakan metode vulkanisasi untuk memastikan daya tahan dan keandalan sistem pengangkutan batubara.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default" w:ascii="Times New Roman" w:hAnsi="Times New Roman" w:cs="Times New Roman"/>
          <w:b w:val="0"/>
          <w:bCs w:val="0"/>
          <w:color w:val="auto"/>
          <w:w w:val="90"/>
          <w:sz w:val="21"/>
          <w:szCs w:val="21"/>
          <w:lang w:val="id-ID" w:eastAsia="zh-CN"/>
        </w:rPr>
      </w:pPr>
      <w:r>
        <w:rPr>
          <w:rFonts w:hint="eastAsia" w:ascii="宋体" w:hAnsi="宋体" w:cs="宋体"/>
          <w:b w:val="0"/>
          <w:bCs w:val="0"/>
          <w:color w:val="auto"/>
          <w:w w:val="90"/>
          <w:sz w:val="24"/>
          <w:szCs w:val="24"/>
          <w:lang w:val="en-US" w:eastAsia="zh-CN"/>
        </w:rPr>
        <w:t>3.4.3 皮带相关参数</w:t>
      </w:r>
      <w:r>
        <w:rPr>
          <w:rFonts w:hint="default" w:ascii="宋体" w:hAnsi="宋体" w:cs="宋体"/>
          <w:b w:val="0"/>
          <w:bCs w:val="0"/>
          <w:color w:val="auto"/>
          <w:w w:val="90"/>
          <w:sz w:val="24"/>
          <w:szCs w:val="24"/>
          <w:lang w:val="id-ID" w:eastAsia="zh-CN"/>
        </w:rPr>
        <w:t xml:space="preserve"> </w:t>
      </w:r>
      <w:r>
        <w:rPr>
          <w:rFonts w:hint="default" w:ascii="Times New Roman" w:hAnsi="Times New Roman" w:cs="Times New Roman"/>
          <w:b w:val="0"/>
          <w:bCs w:val="0"/>
          <w:color w:val="auto"/>
          <w:w w:val="90"/>
          <w:sz w:val="21"/>
          <w:szCs w:val="21"/>
          <w:lang w:val="id-ID" w:eastAsia="zh-CN"/>
        </w:rPr>
        <w:t>Parameter terkait belt conveyor</w:t>
      </w:r>
    </w:p>
    <w:tbl>
      <w:tblPr>
        <w:tblStyle w:val="18"/>
        <w:tblpPr w:leftFromText="180" w:rightFromText="180" w:vertAnchor="text" w:horzAnchor="page" w:tblpX="1379" w:tblpY="651"/>
        <w:tblOverlap w:val="never"/>
        <w:tblW w:w="900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189"/>
        <w:gridCol w:w="1408"/>
        <w:gridCol w:w="1658"/>
        <w:gridCol w:w="1075"/>
        <w:gridCol w:w="1900"/>
        <w:gridCol w:w="177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43" w:hRule="atLeast"/>
        </w:trPr>
        <w:tc>
          <w:tcPr>
            <w:tcW w:w="1189"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名</w:t>
            </w:r>
            <w:r>
              <w:rPr>
                <w:rFonts w:hint="default" w:ascii="Times New Roman" w:hAnsi="Times New Roman" w:cs="Times New Roman" w:eastAsiaTheme="minorEastAsia"/>
                <w:color w:val="auto"/>
                <w:sz w:val="21"/>
                <w:szCs w:val="21"/>
                <w:highlight w:val="none"/>
              </w:rPr>
              <w:tab/>
            </w:r>
            <w:r>
              <w:rPr>
                <w:rFonts w:hint="default" w:ascii="Times New Roman" w:hAnsi="Times New Roman" w:cs="Times New Roman" w:eastAsiaTheme="minorEastAsia"/>
                <w:color w:val="auto"/>
                <w:sz w:val="21"/>
                <w:szCs w:val="21"/>
                <w:highlight w:val="none"/>
              </w:rPr>
              <w:t>称</w:t>
            </w:r>
          </w:p>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lang w:val="id-ID"/>
              </w:rPr>
            </w:pPr>
            <w:r>
              <w:rPr>
                <w:rFonts w:hint="default" w:ascii="Times New Roman" w:hAnsi="Times New Roman" w:cs="Times New Roman" w:eastAsiaTheme="minorEastAsia"/>
                <w:color w:val="auto"/>
                <w:sz w:val="21"/>
                <w:szCs w:val="21"/>
                <w:highlight w:val="none"/>
                <w:lang w:val="id-ID"/>
              </w:rPr>
              <w:t>Nama barang</w:t>
            </w:r>
          </w:p>
        </w:tc>
        <w:tc>
          <w:tcPr>
            <w:tcW w:w="140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带宽</w:t>
            </w:r>
          </w:p>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lang w:val="id-ID"/>
              </w:rPr>
            </w:pPr>
            <w:r>
              <w:rPr>
                <w:rFonts w:hint="default" w:ascii="Times New Roman" w:hAnsi="Times New Roman" w:cs="Times New Roman" w:eastAsiaTheme="minorEastAsia"/>
                <w:color w:val="auto"/>
                <w:sz w:val="21"/>
                <w:szCs w:val="21"/>
                <w:lang w:val="id-ID"/>
              </w:rPr>
              <w:t>Lebar belt</w:t>
            </w:r>
          </w:p>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65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lang w:val="id-ID"/>
              </w:rPr>
            </w:pPr>
            <w:r>
              <w:rPr>
                <w:rFonts w:hint="default" w:ascii="Times New Roman" w:hAnsi="Times New Roman" w:cs="Times New Roman" w:eastAsiaTheme="minorEastAsia"/>
                <w:color w:val="auto"/>
                <w:sz w:val="21"/>
                <w:szCs w:val="21"/>
                <w:highlight w:val="none"/>
              </w:rPr>
              <w:t>输送机水平长</w:t>
            </w:r>
            <w:r>
              <w:rPr>
                <w:rFonts w:hint="default" w:ascii="Times New Roman" w:hAnsi="Times New Roman" w:cs="Times New Roman" w:eastAsiaTheme="minorEastAsia"/>
                <w:color w:val="auto"/>
                <w:sz w:val="21"/>
                <w:szCs w:val="21"/>
                <w:highlight w:val="none"/>
                <w:lang w:val="id-ID"/>
              </w:rPr>
              <w:t>Panjang horizontal belt conveyor</w:t>
            </w:r>
          </w:p>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075"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lang w:val="id-ID"/>
              </w:rPr>
            </w:pPr>
            <w:r>
              <w:rPr>
                <w:rFonts w:hint="default" w:ascii="Times New Roman" w:hAnsi="Times New Roman" w:cs="Times New Roman" w:eastAsiaTheme="minorEastAsia"/>
                <w:color w:val="auto"/>
                <w:sz w:val="21"/>
                <w:szCs w:val="21"/>
                <w:highlight w:val="none"/>
              </w:rPr>
              <w:t>带速</w:t>
            </w:r>
            <w:r>
              <w:rPr>
                <w:rFonts w:hint="default" w:ascii="Times New Roman" w:hAnsi="Times New Roman" w:cs="Times New Roman" w:eastAsiaTheme="minorEastAsia"/>
                <w:color w:val="auto"/>
                <w:sz w:val="21"/>
                <w:szCs w:val="21"/>
                <w:highlight w:val="none"/>
                <w:lang w:val="id-ID"/>
              </w:rPr>
              <w:t>Kecepatan belt</w:t>
            </w:r>
          </w:p>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900"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lang w:val="id-ID"/>
              </w:rPr>
            </w:pPr>
            <w:r>
              <w:rPr>
                <w:rFonts w:hint="default" w:ascii="Times New Roman" w:hAnsi="Times New Roman" w:cs="Times New Roman" w:eastAsiaTheme="minorEastAsia"/>
                <w:color w:val="auto"/>
                <w:sz w:val="21"/>
                <w:szCs w:val="21"/>
                <w:highlight w:val="none"/>
              </w:rPr>
              <w:t>额定输送量</w:t>
            </w:r>
            <w:r>
              <w:rPr>
                <w:rFonts w:hint="default" w:ascii="Times New Roman" w:hAnsi="Times New Roman" w:cs="Times New Roman" w:eastAsiaTheme="minorEastAsia"/>
                <w:color w:val="auto"/>
                <w:sz w:val="21"/>
                <w:szCs w:val="21"/>
                <w:highlight w:val="none"/>
                <w:lang w:val="id-ID"/>
              </w:rPr>
              <w:t>Kapasitas pengangkutan terukur</w:t>
            </w:r>
          </w:p>
          <w:p>
            <w:pPr>
              <w:keepNext w:val="0"/>
              <w:keepLines w:val="0"/>
              <w:pageBreakBefore w:val="0"/>
              <w:widowControl w:val="0"/>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p>
        </w:tc>
        <w:tc>
          <w:tcPr>
            <w:tcW w:w="1770" w:type="dxa"/>
            <w:tcBorders>
              <w:tl2br w:val="nil"/>
              <w:tr2bl w:val="nil"/>
            </w:tcBorders>
            <w:vAlign w:val="center"/>
          </w:tcPr>
          <w:p>
            <w:pPr>
              <w:pStyle w:val="13"/>
              <w:keepNext w:val="0"/>
              <w:keepLines w:val="0"/>
              <w:pageBreakBefore w:val="0"/>
              <w:widowControl/>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highlight w:val="none"/>
              </w:rPr>
              <w:t>拉紧装置型式</w:t>
            </w:r>
            <w:r>
              <w:t>Jenis perangkat penegang (tensioning device)</w:t>
            </w:r>
          </w:p>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52" w:hRule="atLeast"/>
        </w:trPr>
        <w:tc>
          <w:tcPr>
            <w:tcW w:w="1189"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highlight w:val="none"/>
                <w:lang w:val="id-ID"/>
              </w:rPr>
            </w:pPr>
            <w:r>
              <w:rPr>
                <w:rFonts w:hint="default" w:ascii="Times New Roman" w:hAnsi="Times New Roman" w:cs="Times New Roman" w:eastAsiaTheme="minorEastAsia"/>
                <w:color w:val="auto"/>
                <w:sz w:val="21"/>
                <w:szCs w:val="21"/>
              </w:rPr>
              <w:t>#1皮带机</w:t>
            </w:r>
            <w:r>
              <w:rPr>
                <w:rFonts w:hint="default" w:ascii="Times New Roman" w:hAnsi="Times New Roman" w:cs="Times New Roman" w:eastAsiaTheme="minorEastAsia"/>
                <w:color w:val="auto"/>
                <w:sz w:val="21"/>
                <w:szCs w:val="21"/>
                <w:lang w:val="id-ID"/>
              </w:rPr>
              <w:t>/Bet conveyor</w:t>
            </w:r>
          </w:p>
        </w:tc>
        <w:tc>
          <w:tcPr>
            <w:tcW w:w="140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t</w:t>
            </w:r>
            <w:r>
              <w:rPr>
                <w:rFonts w:hint="default" w:ascii="Times New Roman" w:hAnsi="Times New Roman" w:cs="Times New Roman" w:eastAsiaTheme="minorEastAsia"/>
                <w:color w:val="auto"/>
                <w:sz w:val="21"/>
                <w:szCs w:val="21"/>
              </w:rPr>
              <w:t>B=1400mm；</w:t>
            </w:r>
          </w:p>
        </w:tc>
        <w:tc>
          <w:tcPr>
            <w:tcW w:w="165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155m；</w:t>
            </w:r>
          </w:p>
        </w:tc>
        <w:tc>
          <w:tcPr>
            <w:tcW w:w="1075"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2.5m/s</w:t>
            </w:r>
          </w:p>
        </w:tc>
        <w:tc>
          <w:tcPr>
            <w:tcW w:w="1900"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1300t/h</w:t>
            </w:r>
          </w:p>
        </w:tc>
        <w:tc>
          <w:tcPr>
            <w:tcW w:w="1770" w:type="dxa"/>
            <w:tcBorders>
              <w:tl2br w:val="nil"/>
              <w:tr2bl w:val="nil"/>
            </w:tcBorders>
            <w:vAlign w:val="center"/>
          </w:tcPr>
          <w:p>
            <w:pPr>
              <w:pStyle w:val="13"/>
              <w:keepNext w:val="0"/>
              <w:keepLines w:val="0"/>
              <w:pageBreakBefore w:val="0"/>
              <w:widowControl/>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垂拉</w:t>
            </w:r>
          </w:p>
          <w:p>
            <w:pPr>
              <w:pStyle w:val="13"/>
              <w:keepNext w:val="0"/>
              <w:keepLines w:val="0"/>
              <w:pageBreakBefore w:val="0"/>
              <w:widowControl/>
              <w:kinsoku/>
              <w:wordWrap/>
              <w:overflowPunct/>
              <w:topLinePunct w:val="0"/>
              <w:bidi w:val="0"/>
              <w:snapToGrid/>
              <w:spacing w:line="560" w:lineRule="exact"/>
              <w:ind w:firstLine="480" w:firstLineChars="200"/>
              <w:jc w:val="center"/>
              <w:textAlignment w:val="auto"/>
              <w:rPr>
                <w:rFonts w:hint="default" w:ascii="Times New Roman" w:hAnsi="Times New Roman" w:cs="Times New Roman" w:eastAsiaTheme="minorEastAsia"/>
                <w:color w:val="auto"/>
                <w:sz w:val="21"/>
                <w:szCs w:val="21"/>
                <w:highlight w:val="none"/>
              </w:rPr>
            </w:pPr>
            <w:r>
              <w:t>Tarikan vertikal</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705" w:hRule="atLeast"/>
        </w:trPr>
        <w:tc>
          <w:tcPr>
            <w:tcW w:w="1189"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2</w:t>
            </w:r>
            <w:r>
              <w:rPr>
                <w:rFonts w:hint="default" w:ascii="Times New Roman" w:hAnsi="Times New Roman" w:cs="Times New Roman" w:eastAsiaTheme="minorEastAsia"/>
                <w:color w:val="auto"/>
                <w:sz w:val="21"/>
                <w:szCs w:val="21"/>
              </w:rPr>
              <w:t>皮带机</w:t>
            </w:r>
            <w:r>
              <w:rPr>
                <w:rFonts w:hint="default" w:ascii="Times New Roman" w:hAnsi="Times New Roman" w:cs="Times New Roman" w:eastAsiaTheme="minorEastAsia"/>
                <w:color w:val="auto"/>
                <w:sz w:val="21"/>
                <w:szCs w:val="21"/>
                <w:lang w:val="id-ID"/>
              </w:rPr>
              <w:t>/Bet conveyor</w:t>
            </w:r>
          </w:p>
        </w:tc>
        <w:tc>
          <w:tcPr>
            <w:tcW w:w="140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t</w:t>
            </w:r>
            <w:r>
              <w:rPr>
                <w:rFonts w:hint="default" w:ascii="Times New Roman" w:hAnsi="Times New Roman" w:cs="Times New Roman" w:eastAsiaTheme="minorEastAsia"/>
                <w:color w:val="auto"/>
                <w:sz w:val="21"/>
                <w:szCs w:val="21"/>
              </w:rPr>
              <w:t>B=1400mm；</w:t>
            </w:r>
          </w:p>
        </w:tc>
        <w:tc>
          <w:tcPr>
            <w:tcW w:w="165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259.05m</w:t>
            </w:r>
          </w:p>
        </w:tc>
        <w:tc>
          <w:tcPr>
            <w:tcW w:w="1075"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2.5m/s</w:t>
            </w:r>
          </w:p>
        </w:tc>
        <w:tc>
          <w:tcPr>
            <w:tcW w:w="1900"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1300t/h</w:t>
            </w:r>
          </w:p>
        </w:tc>
        <w:tc>
          <w:tcPr>
            <w:tcW w:w="1770" w:type="dxa"/>
            <w:tcBorders>
              <w:tl2br w:val="nil"/>
              <w:tr2bl w:val="nil"/>
            </w:tcBorders>
            <w:vAlign w:val="center"/>
          </w:tcPr>
          <w:p>
            <w:pPr>
              <w:pStyle w:val="13"/>
              <w:keepNext w:val="0"/>
              <w:keepLines w:val="0"/>
              <w:pageBreakBefore w:val="0"/>
              <w:widowControl/>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车式重锤拉紧</w:t>
            </w:r>
            <w:r>
              <w:t>Penegang tipe counterweight dengan mekanisme troli.</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575" w:hRule="atLeast"/>
        </w:trPr>
        <w:tc>
          <w:tcPr>
            <w:tcW w:w="1189"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4</w:t>
            </w:r>
            <w:r>
              <w:rPr>
                <w:rFonts w:hint="default" w:ascii="Times New Roman" w:hAnsi="Times New Roman" w:cs="Times New Roman" w:eastAsiaTheme="minorEastAsia"/>
                <w:color w:val="auto"/>
                <w:sz w:val="21"/>
                <w:szCs w:val="21"/>
              </w:rPr>
              <w:t>皮带机</w:t>
            </w:r>
            <w:r>
              <w:rPr>
                <w:rFonts w:hint="default" w:ascii="Times New Roman" w:hAnsi="Times New Roman" w:cs="Times New Roman" w:eastAsiaTheme="minorEastAsia"/>
                <w:color w:val="auto"/>
                <w:sz w:val="21"/>
                <w:szCs w:val="21"/>
                <w:lang w:val="id-ID"/>
              </w:rPr>
              <w:t>/Bet conveyor</w:t>
            </w:r>
          </w:p>
        </w:tc>
        <w:tc>
          <w:tcPr>
            <w:tcW w:w="140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t</w:t>
            </w:r>
            <w:r>
              <w:rPr>
                <w:rFonts w:hint="default" w:ascii="Times New Roman" w:hAnsi="Times New Roman" w:cs="Times New Roman" w:eastAsiaTheme="minorEastAsia"/>
                <w:color w:val="auto"/>
                <w:sz w:val="21"/>
                <w:szCs w:val="21"/>
              </w:rPr>
              <w:t>B=1400mm；</w:t>
            </w:r>
          </w:p>
        </w:tc>
        <w:tc>
          <w:tcPr>
            <w:tcW w:w="165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106.825m</w:t>
            </w:r>
          </w:p>
        </w:tc>
        <w:tc>
          <w:tcPr>
            <w:tcW w:w="1075"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2.5m/s</w:t>
            </w:r>
          </w:p>
        </w:tc>
        <w:tc>
          <w:tcPr>
            <w:tcW w:w="1900"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1300t/h</w:t>
            </w:r>
          </w:p>
        </w:tc>
        <w:tc>
          <w:tcPr>
            <w:tcW w:w="1770"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垂拉</w:t>
            </w:r>
          </w:p>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t>Tarikan vertikal</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trHeight w:val="697" w:hRule="atLeast"/>
        </w:trPr>
        <w:tc>
          <w:tcPr>
            <w:tcW w:w="1189"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rPr>
              <w:t>#</w:t>
            </w:r>
            <w:r>
              <w:rPr>
                <w:rFonts w:hint="default" w:ascii="Times New Roman" w:hAnsi="Times New Roman" w:cs="Times New Roman" w:eastAsiaTheme="minorEastAsia"/>
                <w:color w:val="auto"/>
                <w:sz w:val="21"/>
                <w:szCs w:val="21"/>
                <w:lang w:val="en-US" w:eastAsia="zh-CN"/>
              </w:rPr>
              <w:t>5</w:t>
            </w:r>
            <w:r>
              <w:rPr>
                <w:rFonts w:hint="default" w:ascii="Times New Roman" w:hAnsi="Times New Roman" w:cs="Times New Roman" w:eastAsiaTheme="minorEastAsia"/>
                <w:color w:val="auto"/>
                <w:sz w:val="21"/>
                <w:szCs w:val="21"/>
              </w:rPr>
              <w:t>皮带机</w:t>
            </w:r>
            <w:r>
              <w:rPr>
                <w:rFonts w:hint="default" w:ascii="Times New Roman" w:hAnsi="Times New Roman" w:cs="Times New Roman" w:eastAsiaTheme="minorEastAsia"/>
                <w:color w:val="auto"/>
                <w:sz w:val="21"/>
                <w:szCs w:val="21"/>
                <w:lang w:val="id-ID"/>
              </w:rPr>
              <w:t>/Bet conveyor</w:t>
            </w:r>
          </w:p>
        </w:tc>
        <w:tc>
          <w:tcPr>
            <w:tcW w:w="140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t</w:t>
            </w:r>
            <w:r>
              <w:rPr>
                <w:rFonts w:hint="default" w:ascii="Times New Roman" w:hAnsi="Times New Roman" w:cs="Times New Roman" w:eastAsiaTheme="minorEastAsia"/>
                <w:color w:val="auto"/>
                <w:sz w:val="21"/>
                <w:szCs w:val="21"/>
              </w:rPr>
              <w:t>B=1400mm；</w:t>
            </w:r>
          </w:p>
        </w:tc>
        <w:tc>
          <w:tcPr>
            <w:tcW w:w="1658"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236.5m</w:t>
            </w:r>
          </w:p>
        </w:tc>
        <w:tc>
          <w:tcPr>
            <w:tcW w:w="1075"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2.5m/s</w:t>
            </w:r>
          </w:p>
        </w:tc>
        <w:tc>
          <w:tcPr>
            <w:tcW w:w="1900"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1300t/h</w:t>
            </w:r>
          </w:p>
        </w:tc>
        <w:tc>
          <w:tcPr>
            <w:tcW w:w="1770" w:type="dxa"/>
            <w:tcBorders>
              <w:tl2br w:val="nil"/>
              <w:tr2bl w:val="nil"/>
            </w:tcBorders>
            <w:vAlign w:val="center"/>
          </w:tcPr>
          <w:p>
            <w:pPr>
              <w:keepNext w:val="0"/>
              <w:keepLines w:val="0"/>
              <w:pageBreakBefore w:val="0"/>
              <w:widowControl w:val="0"/>
              <w:kinsoku/>
              <w:wordWrap/>
              <w:overflowPunct/>
              <w:topLinePunct w:val="0"/>
              <w:bidi w:val="0"/>
              <w:snapToGrid/>
              <w:spacing w:line="560" w:lineRule="exact"/>
              <w:ind w:firstLine="420" w:firstLineChars="20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垂拉</w:t>
            </w:r>
          </w:p>
          <w:p>
            <w:pPr>
              <w:keepNext w:val="0"/>
              <w:keepLines w:val="0"/>
              <w:pageBreakBefore w:val="0"/>
              <w:widowControl w:val="0"/>
              <w:kinsoku/>
              <w:wordWrap/>
              <w:overflowPunct/>
              <w:topLinePunct w:val="0"/>
              <w:bidi w:val="0"/>
              <w:snapToGrid/>
              <w:spacing w:line="560" w:lineRule="exact"/>
              <w:ind w:firstLine="0" w:firstLineChars="0"/>
              <w:jc w:val="center"/>
              <w:textAlignment w:val="auto"/>
              <w:rPr>
                <w:rFonts w:hint="default" w:ascii="Times New Roman" w:hAnsi="Times New Roman" w:cs="Times New Roman" w:eastAsiaTheme="minorEastAsia"/>
                <w:color w:val="auto"/>
                <w:sz w:val="21"/>
                <w:szCs w:val="21"/>
                <w:highlight w:val="none"/>
              </w:rPr>
            </w:pPr>
            <w:r>
              <w:t>Tarikan</w:t>
            </w:r>
            <w:r>
              <w:rPr>
                <w:rFonts w:hint="default"/>
                <w:lang w:val="id-ID"/>
              </w:rPr>
              <w:t xml:space="preserve"> </w:t>
            </w:r>
            <w:r>
              <w:t>vertikal</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val="0"/>
          <w:bCs w:val="0"/>
          <w:color w:val="auto"/>
          <w:w w:val="9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34" w:firstLineChars="200"/>
        <w:jc w:val="left"/>
        <w:textAlignment w:val="auto"/>
        <w:outlineLvl w:val="9"/>
        <w:rPr>
          <w:rFonts w:hint="eastAsia" w:ascii="宋体" w:hAnsi="宋体" w:eastAsia="宋体" w:cs="宋体"/>
          <w:b/>
          <w:bCs/>
          <w:color w:val="auto"/>
          <w:w w:val="90"/>
          <w:sz w:val="24"/>
          <w:szCs w:val="24"/>
          <w:lang w:val="en-US" w:eastAsia="zh-CN"/>
        </w:rPr>
      </w:pPr>
      <w:bookmarkStart w:id="21" w:name="_Toc4658"/>
      <w:bookmarkStart w:id="22" w:name="_Toc17437_WPSOffice_Level1"/>
      <w:r>
        <w:rPr>
          <w:rFonts w:hint="eastAsia" w:ascii="宋体" w:hAnsi="宋体" w:eastAsia="宋体" w:cs="宋体"/>
          <w:b/>
          <w:bCs/>
          <w:color w:val="auto"/>
          <w:w w:val="90"/>
          <w:sz w:val="24"/>
          <w:szCs w:val="24"/>
          <w:lang w:val="en-US" w:eastAsia="zh-CN"/>
        </w:rPr>
        <w:t>4.服务期限</w:t>
      </w:r>
      <w:bookmarkEnd w:id="21"/>
      <w:r>
        <w:rPr>
          <w:rFonts w:hint="eastAsia" w:ascii="宋体" w:hAnsi="宋体" w:eastAsia="宋体" w:cs="宋体"/>
          <w:b/>
          <w:bCs/>
          <w:color w:val="auto"/>
          <w:w w:val="90"/>
          <w:sz w:val="24"/>
          <w:szCs w:val="24"/>
          <w:lang w:val="en-US" w:eastAsia="zh-CN"/>
        </w:rPr>
        <w:t>及承包形式</w:t>
      </w:r>
      <w:bookmarkEnd w:id="22"/>
      <w:r>
        <w:rPr>
          <w:rFonts w:ascii="Times New Roman" w:hAnsi="Times New Roman" w:cs="Times New Roman"/>
          <w:b/>
          <w:bCs/>
          <w:sz w:val="21"/>
          <w:szCs w:val="21"/>
        </w:rPr>
        <w:t>Masa Layanan dan Bentuk Kontrak</w:t>
      </w:r>
      <w:r>
        <w:rPr>
          <w:b/>
          <w:bCs/>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outlineLvl w:val="9"/>
        <w:rPr>
          <w:rFonts w:hint="default"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4.1服务时间：</w:t>
      </w:r>
      <w:r>
        <w:rPr>
          <w:rFonts w:hint="default" w:ascii="宋体" w:hAnsi="宋体" w:eastAsia="宋体" w:cs="宋体"/>
          <w:color w:val="auto"/>
          <w:w w:val="90"/>
          <w:sz w:val="24"/>
          <w:szCs w:val="24"/>
          <w:lang w:val="en-US" w:eastAsia="zh-CN"/>
        </w:rPr>
        <w:t>计划自</w:t>
      </w:r>
      <w:r>
        <w:rPr>
          <w:rFonts w:hint="eastAsia" w:ascii="宋体" w:hAnsi="宋体" w:eastAsia="宋体" w:cs="宋体"/>
          <w:color w:val="auto"/>
          <w:w w:val="90"/>
          <w:sz w:val="24"/>
          <w:szCs w:val="24"/>
          <w:highlight w:val="none"/>
          <w:u w:val="single"/>
          <w:lang w:val="en-US" w:eastAsia="zh-CN"/>
        </w:rPr>
        <w:t xml:space="preserve"> </w:t>
      </w:r>
      <w:r>
        <w:rPr>
          <w:rFonts w:hint="eastAsia" w:ascii="宋体" w:hAnsi="宋体" w:cs="宋体"/>
          <w:color w:val="auto"/>
          <w:w w:val="90"/>
          <w:sz w:val="24"/>
          <w:szCs w:val="24"/>
          <w:highlight w:val="none"/>
          <w:u w:val="single"/>
          <w:lang w:val="en-US" w:eastAsia="zh-CN"/>
        </w:rPr>
        <w:t>2025</w:t>
      </w:r>
      <w:r>
        <w:rPr>
          <w:rFonts w:hint="eastAsia" w:ascii="宋体" w:hAnsi="宋体" w:eastAsia="宋体" w:cs="宋体"/>
          <w:color w:val="auto"/>
          <w:w w:val="90"/>
          <w:sz w:val="24"/>
          <w:szCs w:val="24"/>
          <w:highlight w:val="none"/>
          <w:u w:val="single"/>
          <w:lang w:val="en-US" w:eastAsia="zh-CN"/>
        </w:rPr>
        <w:t xml:space="preserve"> </w:t>
      </w:r>
      <w:r>
        <w:rPr>
          <w:rFonts w:hint="default" w:ascii="宋体" w:hAnsi="宋体" w:eastAsia="宋体" w:cs="宋体"/>
          <w:color w:val="auto"/>
          <w:w w:val="90"/>
          <w:sz w:val="24"/>
          <w:szCs w:val="24"/>
          <w:highlight w:val="none"/>
          <w:lang w:val="en-US" w:eastAsia="zh-CN"/>
        </w:rPr>
        <w:t>年</w:t>
      </w:r>
      <w:r>
        <w:rPr>
          <w:rFonts w:hint="eastAsia" w:ascii="宋体" w:hAnsi="宋体" w:eastAsia="宋体" w:cs="宋体"/>
          <w:color w:val="auto"/>
          <w:w w:val="90"/>
          <w:sz w:val="24"/>
          <w:szCs w:val="24"/>
          <w:highlight w:val="none"/>
          <w:u w:val="single"/>
          <w:lang w:val="en-US" w:eastAsia="zh-CN"/>
        </w:rPr>
        <w:t xml:space="preserve"> </w:t>
      </w:r>
      <w:r>
        <w:rPr>
          <w:rFonts w:hint="eastAsia" w:ascii="宋体" w:hAnsi="宋体" w:cs="宋体"/>
          <w:color w:val="auto"/>
          <w:w w:val="90"/>
          <w:sz w:val="24"/>
          <w:szCs w:val="24"/>
          <w:highlight w:val="none"/>
          <w:u w:val="single"/>
          <w:lang w:val="en-US" w:eastAsia="zh-CN"/>
        </w:rPr>
        <w:t>6</w:t>
      </w:r>
      <w:r>
        <w:rPr>
          <w:rFonts w:hint="eastAsia" w:ascii="宋体" w:hAnsi="宋体" w:eastAsia="宋体" w:cs="宋体"/>
          <w:color w:val="auto"/>
          <w:w w:val="90"/>
          <w:sz w:val="24"/>
          <w:szCs w:val="24"/>
          <w:highlight w:val="none"/>
          <w:u w:val="single"/>
          <w:lang w:val="en-US" w:eastAsia="zh-CN"/>
        </w:rPr>
        <w:t xml:space="preserve">  </w:t>
      </w:r>
      <w:r>
        <w:rPr>
          <w:rFonts w:hint="default" w:ascii="宋体" w:hAnsi="宋体" w:eastAsia="宋体" w:cs="宋体"/>
          <w:color w:val="auto"/>
          <w:w w:val="90"/>
          <w:sz w:val="24"/>
          <w:szCs w:val="24"/>
          <w:highlight w:val="none"/>
          <w:lang w:val="en-US" w:eastAsia="zh-CN"/>
        </w:rPr>
        <w:t>月</w:t>
      </w:r>
      <w:r>
        <w:rPr>
          <w:rFonts w:hint="eastAsia" w:ascii="宋体" w:hAnsi="宋体" w:eastAsia="宋体" w:cs="宋体"/>
          <w:color w:val="auto"/>
          <w:w w:val="90"/>
          <w:sz w:val="24"/>
          <w:szCs w:val="24"/>
          <w:highlight w:val="none"/>
          <w:u w:val="single"/>
          <w:lang w:val="en-US" w:eastAsia="zh-CN"/>
        </w:rPr>
        <w:t xml:space="preserve">  </w:t>
      </w:r>
      <w:r>
        <w:rPr>
          <w:rFonts w:hint="eastAsia" w:ascii="宋体" w:hAnsi="宋体" w:cs="宋体"/>
          <w:color w:val="auto"/>
          <w:w w:val="90"/>
          <w:sz w:val="24"/>
          <w:szCs w:val="24"/>
          <w:highlight w:val="none"/>
          <w:u w:val="single"/>
          <w:lang w:val="en-US" w:eastAsia="zh-CN"/>
        </w:rPr>
        <w:t>21</w:t>
      </w:r>
      <w:r>
        <w:rPr>
          <w:rFonts w:hint="eastAsia" w:ascii="宋体" w:hAnsi="宋体" w:eastAsia="宋体" w:cs="宋体"/>
          <w:color w:val="auto"/>
          <w:w w:val="90"/>
          <w:sz w:val="24"/>
          <w:szCs w:val="24"/>
          <w:highlight w:val="none"/>
          <w:u w:val="single"/>
          <w:lang w:val="en-US" w:eastAsia="zh-CN"/>
        </w:rPr>
        <w:t xml:space="preserve"> </w:t>
      </w:r>
      <w:r>
        <w:rPr>
          <w:rFonts w:hint="default" w:ascii="宋体" w:hAnsi="宋体" w:eastAsia="宋体" w:cs="宋体"/>
          <w:color w:val="auto"/>
          <w:w w:val="90"/>
          <w:sz w:val="24"/>
          <w:szCs w:val="24"/>
          <w:highlight w:val="none"/>
          <w:lang w:val="en-US" w:eastAsia="zh-CN"/>
        </w:rPr>
        <w:t>日起至</w:t>
      </w:r>
      <w:r>
        <w:rPr>
          <w:rFonts w:hint="eastAsia" w:ascii="宋体" w:hAnsi="宋体" w:eastAsia="宋体" w:cs="宋体"/>
          <w:color w:val="auto"/>
          <w:w w:val="90"/>
          <w:sz w:val="24"/>
          <w:szCs w:val="24"/>
          <w:highlight w:val="none"/>
          <w:u w:val="single"/>
          <w:lang w:val="en-US" w:eastAsia="zh-CN"/>
        </w:rPr>
        <w:t xml:space="preserve"> </w:t>
      </w:r>
      <w:r>
        <w:rPr>
          <w:rFonts w:hint="eastAsia" w:ascii="宋体" w:hAnsi="宋体" w:cs="宋体"/>
          <w:color w:val="auto"/>
          <w:w w:val="90"/>
          <w:sz w:val="24"/>
          <w:szCs w:val="24"/>
          <w:highlight w:val="none"/>
          <w:u w:val="single"/>
          <w:lang w:val="en-US" w:eastAsia="zh-CN"/>
        </w:rPr>
        <w:t>2025</w:t>
      </w:r>
      <w:r>
        <w:rPr>
          <w:rFonts w:hint="eastAsia" w:ascii="宋体" w:hAnsi="宋体" w:eastAsia="宋体" w:cs="宋体"/>
          <w:color w:val="auto"/>
          <w:w w:val="90"/>
          <w:sz w:val="24"/>
          <w:szCs w:val="24"/>
          <w:highlight w:val="none"/>
          <w:u w:val="single"/>
          <w:lang w:val="en-US" w:eastAsia="zh-CN"/>
        </w:rPr>
        <w:t xml:space="preserve">   </w:t>
      </w:r>
      <w:r>
        <w:rPr>
          <w:rFonts w:hint="default" w:ascii="宋体" w:hAnsi="宋体" w:eastAsia="宋体" w:cs="宋体"/>
          <w:color w:val="auto"/>
          <w:w w:val="90"/>
          <w:sz w:val="24"/>
          <w:szCs w:val="24"/>
          <w:highlight w:val="none"/>
          <w:lang w:val="en-US" w:eastAsia="zh-CN"/>
        </w:rPr>
        <w:t>年</w:t>
      </w:r>
      <w:r>
        <w:rPr>
          <w:rFonts w:hint="eastAsia" w:ascii="宋体" w:hAnsi="宋体" w:eastAsia="宋体" w:cs="宋体"/>
          <w:color w:val="auto"/>
          <w:w w:val="90"/>
          <w:sz w:val="24"/>
          <w:szCs w:val="24"/>
          <w:highlight w:val="none"/>
          <w:u w:val="single"/>
          <w:lang w:val="en-US" w:eastAsia="zh-CN"/>
        </w:rPr>
        <w:t xml:space="preserve">  </w:t>
      </w:r>
      <w:r>
        <w:rPr>
          <w:rFonts w:hint="eastAsia" w:ascii="宋体" w:hAnsi="宋体" w:cs="宋体"/>
          <w:color w:val="auto"/>
          <w:w w:val="90"/>
          <w:sz w:val="24"/>
          <w:szCs w:val="24"/>
          <w:highlight w:val="none"/>
          <w:u w:val="single"/>
          <w:lang w:val="en-US" w:eastAsia="zh-CN"/>
        </w:rPr>
        <w:t>7</w:t>
      </w:r>
      <w:r>
        <w:rPr>
          <w:rFonts w:hint="eastAsia" w:ascii="宋体" w:hAnsi="宋体" w:eastAsia="宋体" w:cs="宋体"/>
          <w:color w:val="auto"/>
          <w:w w:val="90"/>
          <w:sz w:val="24"/>
          <w:szCs w:val="24"/>
          <w:highlight w:val="none"/>
          <w:u w:val="single"/>
          <w:lang w:val="en-US" w:eastAsia="zh-CN"/>
        </w:rPr>
        <w:t xml:space="preserve"> </w:t>
      </w:r>
      <w:r>
        <w:rPr>
          <w:rFonts w:hint="default" w:ascii="宋体" w:hAnsi="宋体" w:eastAsia="宋体" w:cs="宋体"/>
          <w:color w:val="auto"/>
          <w:w w:val="90"/>
          <w:sz w:val="24"/>
          <w:szCs w:val="24"/>
          <w:highlight w:val="none"/>
          <w:lang w:val="en-US" w:eastAsia="zh-CN"/>
        </w:rPr>
        <w:t>月</w:t>
      </w:r>
      <w:r>
        <w:rPr>
          <w:rFonts w:hint="eastAsia" w:ascii="宋体" w:hAnsi="宋体" w:eastAsia="宋体" w:cs="宋体"/>
          <w:color w:val="auto"/>
          <w:w w:val="90"/>
          <w:sz w:val="24"/>
          <w:szCs w:val="24"/>
          <w:highlight w:val="none"/>
          <w:u w:val="single"/>
          <w:lang w:val="en-US" w:eastAsia="zh-CN"/>
        </w:rPr>
        <w:t xml:space="preserve">  </w:t>
      </w:r>
      <w:r>
        <w:rPr>
          <w:rFonts w:hint="eastAsia" w:ascii="宋体" w:hAnsi="宋体" w:cs="宋体"/>
          <w:color w:val="auto"/>
          <w:w w:val="90"/>
          <w:sz w:val="24"/>
          <w:szCs w:val="24"/>
          <w:highlight w:val="none"/>
          <w:u w:val="single"/>
          <w:lang w:val="en-US" w:eastAsia="zh-CN"/>
        </w:rPr>
        <w:t>15</w:t>
      </w:r>
      <w:r>
        <w:rPr>
          <w:rFonts w:hint="eastAsia" w:ascii="宋体" w:hAnsi="宋体" w:eastAsia="宋体" w:cs="宋体"/>
          <w:color w:val="auto"/>
          <w:w w:val="90"/>
          <w:sz w:val="24"/>
          <w:szCs w:val="24"/>
          <w:highlight w:val="none"/>
          <w:u w:val="single"/>
          <w:lang w:val="en-US" w:eastAsia="zh-CN"/>
        </w:rPr>
        <w:t xml:space="preserve"> </w:t>
      </w:r>
      <w:r>
        <w:rPr>
          <w:rFonts w:hint="default" w:ascii="宋体" w:hAnsi="宋体" w:eastAsia="宋体" w:cs="宋体"/>
          <w:color w:val="auto"/>
          <w:w w:val="90"/>
          <w:sz w:val="24"/>
          <w:szCs w:val="24"/>
          <w:lang w:val="en-US" w:eastAsia="zh-CN"/>
        </w:rPr>
        <w:t>日止（具体起始日期以采购人通知的日期为准）。</w:t>
      </w:r>
    </w:p>
    <w:p>
      <w:pPr>
        <w:pStyle w:val="13"/>
        <w:widowControl/>
        <w:ind w:firstLine="420"/>
        <w:rPr>
          <w:rFonts w:hint="eastAsia"/>
          <w:sz w:val="21"/>
          <w:szCs w:val="21"/>
          <w:lang w:val="en-US" w:eastAsia="zh-CN"/>
        </w:rPr>
      </w:pPr>
      <w:r>
        <w:rPr>
          <w:rStyle w:val="16"/>
          <w:sz w:val="21"/>
          <w:szCs w:val="21"/>
        </w:rPr>
        <w:t>4.1 Waktu Layanan:</w:t>
      </w:r>
      <w:r>
        <w:rPr>
          <w:sz w:val="21"/>
          <w:szCs w:val="21"/>
        </w:rPr>
        <w:t xml:space="preserve"> Dijadwalkan mulai </w:t>
      </w:r>
      <w:r>
        <w:rPr>
          <w:rStyle w:val="16"/>
          <w:sz w:val="21"/>
          <w:szCs w:val="21"/>
        </w:rPr>
        <w:t>21 Juni 2025 hingga 15 Juli 2025</w:t>
      </w:r>
      <w:r>
        <w:rPr>
          <w:sz w:val="21"/>
          <w:szCs w:val="21"/>
        </w:rPr>
        <w:t xml:space="preserve"> (tanggal pasti akan disesuaikan berdasarkan pemberitahuan dari pihak pembeli).</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outlineLvl w:val="9"/>
        <w:rPr>
          <w:rFonts w:hint="eastAsia" w:ascii="宋体" w:hAnsi="宋体" w:eastAsia="宋体" w:cs="宋体"/>
          <w:color w:val="auto"/>
          <w:w w:val="90"/>
          <w:sz w:val="24"/>
          <w:szCs w:val="24"/>
        </w:rPr>
      </w:pPr>
      <w:r>
        <w:rPr>
          <w:rFonts w:hint="eastAsia" w:ascii="宋体" w:hAnsi="宋体" w:eastAsia="宋体" w:cs="宋体"/>
          <w:color w:val="auto"/>
          <w:w w:val="90"/>
          <w:sz w:val="24"/>
          <w:szCs w:val="24"/>
          <w:lang w:val="en-US" w:eastAsia="zh-CN"/>
        </w:rPr>
        <w:t>4.2</w:t>
      </w:r>
      <w:r>
        <w:rPr>
          <w:rFonts w:hint="eastAsia" w:ascii="宋体" w:hAnsi="宋体" w:eastAsia="宋体" w:cs="宋体"/>
          <w:color w:val="auto"/>
          <w:w w:val="90"/>
          <w:sz w:val="24"/>
          <w:szCs w:val="24"/>
        </w:rPr>
        <w:t>具体起始日期以</w:t>
      </w:r>
      <w:r>
        <w:rPr>
          <w:rFonts w:hint="eastAsia" w:ascii="宋体" w:hAnsi="宋体" w:eastAsia="宋体" w:cs="宋体"/>
          <w:color w:val="auto"/>
          <w:w w:val="90"/>
          <w:sz w:val="24"/>
          <w:szCs w:val="24"/>
          <w:lang w:val="en-US" w:eastAsia="zh-CN"/>
        </w:rPr>
        <w:t>采购方</w:t>
      </w:r>
      <w:r>
        <w:rPr>
          <w:rFonts w:hint="eastAsia" w:ascii="宋体" w:hAnsi="宋体" w:eastAsia="宋体" w:cs="宋体"/>
          <w:color w:val="auto"/>
          <w:w w:val="90"/>
          <w:sz w:val="24"/>
          <w:szCs w:val="24"/>
        </w:rPr>
        <w:t>通知的日期为准。</w:t>
      </w:r>
    </w:p>
    <w:p>
      <w:pPr>
        <w:pStyle w:val="13"/>
        <w:widowControl/>
        <w:ind w:firstLine="420"/>
        <w:rPr>
          <w:rFonts w:hint="eastAsia"/>
          <w:sz w:val="21"/>
          <w:szCs w:val="21"/>
        </w:rPr>
      </w:pPr>
      <w:r>
        <w:rPr>
          <w:rStyle w:val="16"/>
          <w:sz w:val="21"/>
          <w:szCs w:val="21"/>
        </w:rPr>
        <w:t>4.2</w:t>
      </w:r>
      <w:r>
        <w:rPr>
          <w:sz w:val="21"/>
          <w:szCs w:val="21"/>
        </w:rPr>
        <w:t xml:space="preserve"> Tanggal mulai dan berakhirnya pekerjaan akan disesuaikan berdasarkan pemberitahuan dari pihak pembeli.</w:t>
      </w:r>
    </w:p>
    <w:p>
      <w:pPr>
        <w:spacing w:after="0" w:line="560" w:lineRule="exact"/>
        <w:ind w:firstLine="432" w:firstLineChars="200"/>
        <w:jc w:val="left"/>
        <w:outlineLvl w:val="9"/>
        <w:rPr>
          <w:rFonts w:hint="eastAsia" w:ascii="宋体" w:hAnsi="宋体" w:cs="宋体"/>
          <w:color w:val="auto"/>
          <w:w w:val="90"/>
          <w:sz w:val="24"/>
          <w:szCs w:val="24"/>
          <w:lang w:eastAsia="zh-CN"/>
        </w:rPr>
      </w:pPr>
      <w:r>
        <w:rPr>
          <w:rFonts w:hint="eastAsia" w:ascii="宋体" w:hAnsi="宋体" w:eastAsia="宋体" w:cs="宋体"/>
          <w:color w:val="auto"/>
          <w:w w:val="90"/>
          <w:sz w:val="24"/>
          <w:szCs w:val="24"/>
          <w:lang w:val="en-US" w:eastAsia="zh-CN"/>
        </w:rPr>
        <w:t>4.3</w:t>
      </w:r>
      <w:r>
        <w:rPr>
          <w:rFonts w:hint="eastAsia" w:ascii="宋体" w:hAnsi="宋体" w:cs="宋体"/>
          <w:color w:val="auto"/>
          <w:w w:val="90"/>
          <w:sz w:val="24"/>
          <w:szCs w:val="24"/>
          <w:lang w:eastAsia="zh-CN"/>
        </w:rPr>
        <w:t>本合同总价为固定总价，在履行服务期限内由于政策、法规、规范标准等发生变动、设计方案变化、非因</w:t>
      </w:r>
      <w:r>
        <w:rPr>
          <w:rFonts w:hint="eastAsia" w:ascii="宋体" w:hAnsi="宋体" w:eastAsia="宋体" w:cs="宋体"/>
          <w:color w:val="auto"/>
          <w:w w:val="90"/>
          <w:sz w:val="24"/>
          <w:szCs w:val="24"/>
          <w:lang w:val="en-US" w:eastAsia="zh-CN"/>
        </w:rPr>
        <w:t>采购方</w:t>
      </w:r>
      <w:r>
        <w:rPr>
          <w:rFonts w:hint="eastAsia" w:ascii="宋体" w:hAnsi="宋体" w:cs="宋体"/>
          <w:color w:val="auto"/>
          <w:w w:val="90"/>
          <w:sz w:val="24"/>
          <w:szCs w:val="24"/>
          <w:lang w:eastAsia="zh-CN"/>
        </w:rPr>
        <w:t>或其工程承包商故意造成的服务期延长等等，服务费不再调整。</w:t>
      </w:r>
      <w:r>
        <w:rPr>
          <w:rFonts w:hint="eastAsia" w:ascii="宋体" w:hAnsi="宋体" w:eastAsia="宋体" w:cs="宋体"/>
          <w:color w:val="auto"/>
          <w:w w:val="90"/>
          <w:sz w:val="24"/>
          <w:szCs w:val="24"/>
          <w:lang w:val="en-US" w:eastAsia="zh-CN"/>
        </w:rPr>
        <w:t>服务方</w:t>
      </w:r>
      <w:r>
        <w:rPr>
          <w:rFonts w:hint="eastAsia" w:ascii="宋体" w:hAnsi="宋体" w:cs="宋体"/>
          <w:color w:val="auto"/>
          <w:w w:val="90"/>
          <w:sz w:val="24"/>
          <w:szCs w:val="24"/>
          <w:lang w:eastAsia="zh-CN"/>
        </w:rPr>
        <w:t>人员的差旅费、办公费、</w:t>
      </w:r>
      <w:r>
        <w:rPr>
          <w:rFonts w:hint="eastAsia" w:ascii="宋体" w:hAnsi="宋体" w:cs="宋体"/>
          <w:color w:val="auto"/>
          <w:w w:val="90"/>
          <w:sz w:val="24"/>
          <w:szCs w:val="24"/>
          <w:highlight w:val="none"/>
          <w:lang w:val="en-US" w:eastAsia="zh-CN"/>
        </w:rPr>
        <w:t>就餐</w:t>
      </w:r>
      <w:r>
        <w:rPr>
          <w:rFonts w:hint="eastAsia" w:ascii="宋体" w:hAnsi="宋体" w:cs="宋体"/>
          <w:color w:val="auto"/>
          <w:w w:val="90"/>
          <w:sz w:val="24"/>
          <w:szCs w:val="24"/>
          <w:lang w:eastAsia="zh-CN"/>
        </w:rPr>
        <w:t>、食宿费、通讯费、交通费、加班费、夜餐费、医疗、安全、劳保、税金及风险费等所有费用均含在总报价内。</w:t>
      </w:r>
    </w:p>
    <w:p>
      <w:pPr>
        <w:pStyle w:val="13"/>
        <w:widowControl/>
        <w:ind w:firstLine="420"/>
        <w:rPr>
          <w:rFonts w:hint="eastAsia"/>
          <w:sz w:val="21"/>
          <w:szCs w:val="21"/>
          <w:lang w:eastAsia="zh-CN"/>
        </w:rPr>
      </w:pPr>
      <w:r>
        <w:rPr>
          <w:rStyle w:val="16"/>
          <w:sz w:val="21"/>
          <w:szCs w:val="21"/>
        </w:rPr>
        <w:t>4.3</w:t>
      </w:r>
      <w:r>
        <w:rPr>
          <w:sz w:val="21"/>
          <w:szCs w:val="21"/>
        </w:rPr>
        <w:t xml:space="preserve"> Total harga kontrak bersifat tetap dan tidak akan mengalami penyesuaian selama masa layanan, meskipun terjadi perubahan kebijakan, peraturan, standar, desain, atau perpanjangan masa layanan yang bukan disebabkan oleh kesengajaan pihak pembeli atau kontraktor proyeknya. </w:t>
      </w:r>
      <w:r>
        <w:rPr>
          <w:rFonts w:hint="default"/>
          <w:sz w:val="21"/>
          <w:szCs w:val="21"/>
        </w:rPr>
        <w:t>Semua biaya perjalanan, biaya kantor, makan, akomodasi, komunikasi, transportasi, lembur, makan malam, medis, keselamatan, asuransi tenaga kerja, pajak, dan biaya risiko untuk personil penyedia layanan sudah termasuk dalam total penawaran.</w:t>
      </w:r>
    </w:p>
    <w:p>
      <w:pPr>
        <w:pStyle w:val="13"/>
        <w:keepNext w:val="0"/>
        <w:keepLines w:val="0"/>
        <w:pageBreakBefore w:val="0"/>
        <w:widowControl/>
        <w:kinsoku/>
        <w:wordWrap/>
        <w:overflowPunct/>
        <w:topLinePunct w:val="0"/>
        <w:autoSpaceDE/>
        <w:autoSpaceDN/>
        <w:bidi w:val="0"/>
        <w:adjustRightInd/>
        <w:snapToGrid/>
        <w:spacing w:line="360" w:lineRule="auto"/>
        <w:ind w:firstLine="420" w:firstLineChars="0"/>
        <w:jc w:val="left"/>
        <w:textAlignment w:val="auto"/>
        <w:outlineLvl w:val="9"/>
        <w:rPr>
          <w:rFonts w:hint="eastAsia" w:ascii="宋体" w:hAnsi="宋体" w:eastAsia="宋体" w:cs="宋体"/>
          <w:b w:val="0"/>
          <w:bCs w:val="0"/>
          <w:color w:val="auto"/>
          <w:w w:val="90"/>
          <w:sz w:val="24"/>
          <w:szCs w:val="24"/>
          <w:lang w:val="en-US" w:eastAsia="zh-CN"/>
        </w:rPr>
      </w:pPr>
      <w:r>
        <w:rPr>
          <w:rFonts w:hint="eastAsia" w:ascii="宋体" w:hAnsi="宋体" w:eastAsia="宋体" w:cs="宋体"/>
          <w:b w:val="0"/>
          <w:bCs w:val="0"/>
          <w:color w:val="auto"/>
          <w:w w:val="90"/>
          <w:sz w:val="24"/>
          <w:szCs w:val="24"/>
          <w:lang w:val="en-US" w:eastAsia="zh-CN"/>
        </w:rPr>
        <w:t>4.</w:t>
      </w:r>
      <w:r>
        <w:rPr>
          <w:rFonts w:hint="eastAsia" w:ascii="宋体" w:hAnsi="宋体" w:cs="宋体"/>
          <w:b w:val="0"/>
          <w:bCs w:val="0"/>
          <w:color w:val="auto"/>
          <w:w w:val="90"/>
          <w:sz w:val="24"/>
          <w:szCs w:val="24"/>
          <w:lang w:val="en-US" w:eastAsia="zh-CN"/>
        </w:rPr>
        <w:t>4</w:t>
      </w:r>
      <w:r>
        <w:rPr>
          <w:rFonts w:hint="eastAsia" w:ascii="宋体" w:hAnsi="宋体" w:eastAsia="宋体" w:cs="宋体"/>
          <w:color w:val="auto"/>
          <w:w w:val="90"/>
          <w:sz w:val="24"/>
          <w:szCs w:val="24"/>
          <w:lang w:val="en-US" w:eastAsia="zh-CN"/>
        </w:rPr>
        <w:t>责任划分</w:t>
      </w:r>
      <w:r>
        <w:rPr>
          <w:rStyle w:val="16"/>
          <w:b w:val="0"/>
          <w:bCs/>
          <w:sz w:val="21"/>
          <w:szCs w:val="21"/>
        </w:rPr>
        <w:t>Pembagian Tanggung Jawab</w:t>
      </w:r>
      <w:r>
        <w:rPr>
          <w:rFonts w:hint="eastAsia" w:ascii="宋体" w:hAnsi="宋体" w:eastAsia="宋体" w:cs="宋体"/>
          <w:b w:val="0"/>
          <w:bCs w:val="0"/>
          <w:color w:val="auto"/>
          <w:w w:val="90"/>
          <w:sz w:val="24"/>
          <w:szCs w:val="24"/>
          <w:lang w:val="en-US" w:eastAsia="zh-CN"/>
        </w:rPr>
        <w:t>：</w:t>
      </w:r>
    </w:p>
    <w:p>
      <w:pPr>
        <w:spacing w:line="560" w:lineRule="exact"/>
        <w:ind w:firstLine="432" w:firstLineChars="200"/>
        <w:jc w:val="left"/>
        <w:outlineLvl w:val="9"/>
        <w:rPr>
          <w:rFonts w:hint="eastAsia" w:ascii="宋体" w:hAnsi="宋体" w:cs="宋体"/>
          <w:color w:val="auto"/>
          <w:w w:val="90"/>
          <w:sz w:val="24"/>
          <w:lang w:val="en-US" w:eastAsia="zh-CN"/>
        </w:rPr>
      </w:pPr>
      <w:r>
        <w:rPr>
          <w:rFonts w:hint="eastAsia" w:ascii="宋体" w:hAnsi="宋体" w:eastAsia="宋体" w:cs="宋体"/>
          <w:b w:val="0"/>
          <w:bCs w:val="0"/>
          <w:color w:val="auto"/>
          <w:w w:val="90"/>
          <w:sz w:val="24"/>
          <w:szCs w:val="24"/>
          <w:lang w:val="en-US" w:eastAsia="zh-CN"/>
        </w:rPr>
        <w:t>4.4.1</w:t>
      </w:r>
      <w:r>
        <w:rPr>
          <w:rFonts w:hint="eastAsia" w:ascii="宋体" w:hAnsi="宋体" w:cs="宋体"/>
          <w:color w:val="auto"/>
          <w:w w:val="90"/>
          <w:sz w:val="24"/>
          <w:szCs w:val="24"/>
          <w:lang w:val="en-US" w:eastAsia="zh-CN"/>
        </w:rPr>
        <w:t>采购</w:t>
      </w:r>
      <w:r>
        <w:rPr>
          <w:rFonts w:hint="eastAsia" w:ascii="宋体" w:hAnsi="宋体" w:eastAsia="宋体" w:cs="宋体"/>
          <w:color w:val="auto"/>
          <w:w w:val="90"/>
          <w:sz w:val="24"/>
          <w:szCs w:val="24"/>
          <w:lang w:val="en-US" w:eastAsia="zh-CN"/>
        </w:rPr>
        <w:t>方提供现场条件支持及验收。</w:t>
      </w:r>
      <w:r>
        <w:rPr>
          <w:rFonts w:hint="eastAsia" w:ascii="宋体" w:hAnsi="宋体" w:eastAsia="宋体" w:cs="宋体"/>
          <w:b w:val="0"/>
          <w:bCs w:val="0"/>
          <w:color w:val="auto"/>
          <w:w w:val="90"/>
          <w:sz w:val="24"/>
          <w:szCs w:val="24"/>
          <w:highlight w:val="none"/>
          <w:lang w:val="en-US" w:eastAsia="zh-CN"/>
        </w:rPr>
        <w:t>施工用</w:t>
      </w:r>
      <w:r>
        <w:rPr>
          <w:rFonts w:hint="eastAsia" w:ascii="宋体" w:hAnsi="宋体" w:eastAsia="宋体" w:cs="宋体"/>
          <w:color w:val="auto"/>
          <w:w w:val="90"/>
          <w:sz w:val="24"/>
          <w:szCs w:val="24"/>
          <w:highlight w:val="none"/>
          <w:lang w:val="en-US" w:eastAsia="zh-CN"/>
        </w:rPr>
        <w:t>材料</w:t>
      </w:r>
      <w:r>
        <w:rPr>
          <w:rFonts w:hint="eastAsia" w:ascii="宋体" w:hAnsi="宋体" w:cs="宋体"/>
          <w:color w:val="auto"/>
          <w:w w:val="90"/>
          <w:sz w:val="24"/>
          <w:szCs w:val="24"/>
          <w:highlight w:val="none"/>
          <w:lang w:val="en-US" w:eastAsia="zh-CN"/>
        </w:rPr>
        <w:t>（管道、垫片、螺栓）、</w:t>
      </w:r>
      <w:r>
        <w:rPr>
          <w:rFonts w:hint="eastAsia" w:ascii="宋体" w:hAnsi="宋体" w:cs="宋体"/>
          <w:color w:val="auto"/>
          <w:w w:val="90"/>
          <w:sz w:val="24"/>
          <w:szCs w:val="24"/>
          <w:lang w:val="en-US" w:eastAsia="zh-CN"/>
        </w:rPr>
        <w:t>脚手架、</w:t>
      </w:r>
      <w:r>
        <w:rPr>
          <w:rFonts w:hint="eastAsia" w:ascii="宋体" w:hAnsi="宋体" w:cs="宋体"/>
          <w:color w:val="auto"/>
          <w:w w:val="90"/>
          <w:sz w:val="24"/>
          <w:szCs w:val="24"/>
          <w:highlight w:val="none"/>
          <w:lang w:val="en-US" w:eastAsia="zh-CN"/>
        </w:rPr>
        <w:t>CO</w:t>
      </w:r>
      <w:r>
        <w:rPr>
          <w:rFonts w:hint="eastAsia" w:ascii="宋体" w:hAnsi="宋体" w:cs="宋体"/>
          <w:color w:val="auto"/>
          <w:w w:val="90"/>
          <w:sz w:val="24"/>
          <w:szCs w:val="24"/>
          <w:highlight w:val="none"/>
          <w:vertAlign w:val="baseline"/>
          <w:lang w:val="en-US" w:eastAsia="zh-CN"/>
        </w:rPr>
        <w:t>2气体、氧气、乙炔、二保焊丝、工程车辆（叉车、汽车吊）、硬质围栏硫化机、胶料</w:t>
      </w:r>
      <w:r>
        <w:rPr>
          <w:rFonts w:hint="eastAsia" w:ascii="宋体" w:hAnsi="宋体" w:eastAsia="宋体" w:cs="宋体"/>
          <w:color w:val="auto"/>
          <w:w w:val="90"/>
          <w:sz w:val="24"/>
          <w:szCs w:val="24"/>
          <w:highlight w:val="none"/>
          <w:lang w:val="en-US" w:eastAsia="zh-CN"/>
        </w:rPr>
        <w:t>由</w:t>
      </w:r>
      <w:r>
        <w:rPr>
          <w:rFonts w:hint="eastAsia" w:ascii="宋体" w:hAnsi="宋体" w:cs="宋体"/>
          <w:color w:val="auto"/>
          <w:w w:val="90"/>
          <w:sz w:val="24"/>
          <w:szCs w:val="24"/>
          <w:highlight w:val="none"/>
          <w:lang w:val="en-US" w:eastAsia="zh-CN"/>
        </w:rPr>
        <w:t>采购</w:t>
      </w:r>
      <w:r>
        <w:rPr>
          <w:rFonts w:hint="eastAsia" w:ascii="宋体" w:hAnsi="宋体" w:eastAsia="宋体" w:cs="宋体"/>
          <w:color w:val="auto"/>
          <w:w w:val="90"/>
          <w:sz w:val="24"/>
          <w:szCs w:val="24"/>
          <w:highlight w:val="none"/>
          <w:lang w:val="en-US" w:eastAsia="zh-CN"/>
        </w:rPr>
        <w:t>方提供</w:t>
      </w:r>
      <w:r>
        <w:rPr>
          <w:rFonts w:hint="eastAsia" w:ascii="宋体" w:hAnsi="宋体" w:cs="宋体"/>
          <w:color w:val="auto"/>
          <w:w w:val="90"/>
          <w:sz w:val="24"/>
          <w:szCs w:val="24"/>
          <w:lang w:val="en-US" w:eastAsia="zh-CN"/>
        </w:rPr>
        <w:t>；</w:t>
      </w:r>
      <w:r>
        <w:rPr>
          <w:rFonts w:hint="eastAsia" w:ascii="宋体" w:hAnsi="宋体" w:cs="宋体"/>
          <w:color w:val="auto"/>
          <w:w w:val="90"/>
          <w:sz w:val="24"/>
          <w:lang w:val="en-US" w:eastAsia="zh-CN"/>
        </w:rPr>
        <w:t>检修施工期间厂区内的正常用水（生活管道用水）用电由</w:t>
      </w:r>
      <w:r>
        <w:rPr>
          <w:rFonts w:hint="eastAsia" w:ascii="宋体" w:hAnsi="宋体" w:eastAsia="宋体" w:cs="宋体"/>
          <w:color w:val="auto"/>
          <w:w w:val="90"/>
          <w:sz w:val="24"/>
          <w:lang w:val="en-US" w:eastAsia="zh-CN"/>
        </w:rPr>
        <w:t>采购方</w:t>
      </w:r>
      <w:r>
        <w:rPr>
          <w:rFonts w:hint="eastAsia" w:ascii="宋体" w:hAnsi="宋体" w:cs="宋体"/>
          <w:color w:val="auto"/>
          <w:w w:val="90"/>
          <w:sz w:val="24"/>
          <w:lang w:val="en-US" w:eastAsia="zh-CN"/>
        </w:rPr>
        <w:t>免费提供</w:t>
      </w:r>
      <w:r>
        <w:rPr>
          <w:rFonts w:hint="eastAsia" w:ascii="宋体" w:hAnsi="宋体" w:cs="宋体"/>
          <w:color w:val="auto"/>
          <w:w w:val="90"/>
          <w:sz w:val="24"/>
          <w:lang w:eastAsia="zh-CN"/>
        </w:rPr>
        <w:t>；</w:t>
      </w:r>
      <w:r>
        <w:rPr>
          <w:rFonts w:hint="eastAsia" w:ascii="宋体" w:hAnsi="宋体" w:cs="宋体"/>
          <w:color w:val="auto"/>
          <w:w w:val="90"/>
          <w:sz w:val="24"/>
          <w:lang w:val="en-US" w:eastAsia="zh-CN"/>
        </w:rPr>
        <w:t>在厂区内</w:t>
      </w:r>
      <w:r>
        <w:rPr>
          <w:rFonts w:hint="eastAsia" w:ascii="宋体" w:hAnsi="宋体" w:eastAsia="宋体" w:cs="宋体"/>
          <w:color w:val="auto"/>
          <w:w w:val="90"/>
          <w:sz w:val="24"/>
          <w:lang w:val="en-US" w:eastAsia="zh-CN"/>
        </w:rPr>
        <w:t>采购方</w:t>
      </w:r>
      <w:r>
        <w:rPr>
          <w:rFonts w:hint="eastAsia" w:ascii="宋体" w:hAnsi="宋体" w:cs="宋体"/>
          <w:color w:val="auto"/>
          <w:w w:val="90"/>
          <w:sz w:val="24"/>
          <w:lang w:val="en-US" w:eastAsia="zh-CN"/>
        </w:rPr>
        <w:t>提供检修人员临时住宿用房（</w:t>
      </w:r>
      <w:r>
        <w:rPr>
          <w:rFonts w:hint="eastAsia" w:ascii="宋体" w:hAnsi="宋体" w:eastAsia="宋体" w:cs="宋体"/>
          <w:color w:val="auto"/>
          <w:w w:val="90"/>
          <w:sz w:val="24"/>
          <w:lang w:val="en-US" w:eastAsia="zh-CN"/>
        </w:rPr>
        <w:t>只含水、电、空调、床架（不含床上用品及生活用品等）</w:t>
      </w:r>
      <w:r>
        <w:rPr>
          <w:rFonts w:hint="eastAsia" w:ascii="宋体" w:hAnsi="宋体" w:cs="宋体"/>
          <w:color w:val="auto"/>
          <w:w w:val="90"/>
          <w:sz w:val="24"/>
          <w:lang w:val="en-US" w:eastAsia="zh-CN"/>
        </w:rPr>
        <w:t>，使用期间由</w:t>
      </w:r>
      <w:r>
        <w:rPr>
          <w:rFonts w:hint="eastAsia" w:ascii="宋体" w:hAnsi="宋体" w:eastAsia="宋体" w:cs="宋体"/>
          <w:color w:val="auto"/>
          <w:w w:val="90"/>
          <w:sz w:val="24"/>
          <w:lang w:val="en-US" w:eastAsia="zh-CN"/>
        </w:rPr>
        <w:t>服务方</w:t>
      </w:r>
      <w:r>
        <w:rPr>
          <w:rFonts w:hint="eastAsia" w:ascii="宋体" w:hAnsi="宋体" w:cs="宋体"/>
          <w:color w:val="auto"/>
          <w:w w:val="90"/>
          <w:sz w:val="24"/>
          <w:lang w:val="en-US" w:eastAsia="zh-CN"/>
        </w:rPr>
        <w:t>自行维护，工程结束后原样交还），</w:t>
      </w:r>
      <w:r>
        <w:rPr>
          <w:rFonts w:hint="eastAsia" w:ascii="宋体" w:hAnsi="宋体" w:eastAsia="宋体" w:cs="宋体"/>
          <w:color w:val="auto"/>
          <w:w w:val="90"/>
          <w:sz w:val="24"/>
          <w:lang w:val="en-US" w:eastAsia="zh-CN"/>
        </w:rPr>
        <w:t>服务方</w:t>
      </w:r>
      <w:r>
        <w:rPr>
          <w:rFonts w:hint="eastAsia" w:ascii="宋体" w:hAnsi="宋体" w:cs="宋体"/>
          <w:color w:val="auto"/>
          <w:w w:val="90"/>
          <w:sz w:val="24"/>
          <w:lang w:val="en-US" w:eastAsia="zh-CN"/>
        </w:rPr>
        <w:t>必须节约用水用电，杜绝浪费，一旦发现存在浪费现象，招标人可以按照公司管理制度进行考核。</w:t>
      </w:r>
    </w:p>
    <w:p>
      <w:pPr>
        <w:pStyle w:val="13"/>
        <w:widowControl/>
        <w:ind w:firstLine="420"/>
        <w:rPr>
          <w:rFonts w:hint="eastAsia"/>
          <w:sz w:val="21"/>
          <w:szCs w:val="21"/>
          <w:lang w:eastAsia="zh-CN"/>
        </w:rPr>
      </w:pPr>
      <w:r>
        <w:rPr>
          <w:rStyle w:val="16"/>
          <w:sz w:val="21"/>
          <w:szCs w:val="21"/>
        </w:rPr>
        <w:t>4.4.1</w:t>
      </w:r>
      <w:r>
        <w:rPr>
          <w:sz w:val="21"/>
          <w:szCs w:val="21"/>
        </w:rPr>
        <w:t xml:space="preserve"> Pihak </w:t>
      </w:r>
      <w:r>
        <w:rPr>
          <w:rFonts w:hint="default"/>
          <w:sz w:val="21"/>
          <w:szCs w:val="21"/>
        </w:rPr>
        <w:t>Pembeli memberikan dukungan dan penerimaan kondisi di tempat. Bahan konstruksi (pipa, gasket, baut), perancah, gas CO2, oksigen, asetilena, dua kawat berikat, kendaraan teknik (forklift, derek mobil), mesin vulkanisir pagar keras, lem dari pembeli; perombakan periode konstruksi penggunaan air normal pabrik (air untuk pipa air hidup) listrik dari pihak pembeli untuk menyediakan secara gratis; pihak pembeli menyediakan perombakan staf di dalam pabrik untuk akomodasi sementara (hanya air, listrik, pendingin ruangan), Pihak pembeli akan menyediakan akomodasi sementara untuk personil pemeliharaan di pabrik (hanya termasuk air, listrik, AC, kerangka tempat tidur (tidak termasuk tempat tidur dan kebutuhan sehari-hari, dll.), yang akan dikelola oleh penyedia layanan selama periode penggunaan, dan akan dikembalikan dalam kondisi yang sama setelah penyelesaian proyek).</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outlineLvl w:val="9"/>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4.4.2服务方负责委外项目的施工及调试工作。工器具</w:t>
      </w:r>
      <w:r>
        <w:rPr>
          <w:rFonts w:hint="eastAsia" w:ascii="宋体" w:hAnsi="宋体" w:cs="宋体"/>
          <w:color w:val="auto"/>
          <w:w w:val="90"/>
          <w:sz w:val="24"/>
          <w:szCs w:val="24"/>
          <w:lang w:val="en-US" w:eastAsia="zh-CN"/>
        </w:rPr>
        <w:t>（</w:t>
      </w:r>
      <w:r>
        <w:rPr>
          <w:rFonts w:hint="eastAsia" w:ascii="宋体" w:hAnsi="宋体" w:eastAsia="宋体" w:cs="宋体"/>
          <w:color w:val="auto"/>
          <w:w w:val="90"/>
          <w:sz w:val="24"/>
          <w:szCs w:val="24"/>
          <w:lang w:val="en-US" w:eastAsia="zh-CN"/>
        </w:rPr>
        <w:t>等离子切割机、</w:t>
      </w:r>
      <w:r>
        <w:rPr>
          <w:rFonts w:hint="eastAsia" w:ascii="宋体" w:hAnsi="宋体" w:cs="宋体"/>
          <w:color w:val="auto"/>
          <w:w w:val="90"/>
          <w:sz w:val="24"/>
          <w:szCs w:val="24"/>
          <w:lang w:val="en-US" w:eastAsia="zh-CN"/>
        </w:rPr>
        <w:t>普通焊机、二保焊机、常规工器具）</w:t>
      </w:r>
      <w:r>
        <w:rPr>
          <w:rFonts w:hint="eastAsia" w:ascii="宋体" w:hAnsi="宋体" w:eastAsia="宋体" w:cs="宋体"/>
          <w:color w:val="auto"/>
          <w:w w:val="90"/>
          <w:sz w:val="24"/>
          <w:szCs w:val="24"/>
          <w:lang w:val="en-US" w:eastAsia="zh-CN"/>
        </w:rPr>
        <w:t>、</w:t>
      </w:r>
      <w:r>
        <w:rPr>
          <w:rFonts w:hint="eastAsia" w:ascii="宋体" w:hAnsi="宋体" w:cs="宋体"/>
          <w:color w:val="auto"/>
          <w:w w:val="90"/>
          <w:sz w:val="24"/>
          <w:szCs w:val="24"/>
          <w:lang w:val="en-US" w:eastAsia="zh-CN"/>
        </w:rPr>
        <w:t>耗材（普通焊条）、操作台、</w:t>
      </w:r>
      <w:r>
        <w:rPr>
          <w:rFonts w:hint="eastAsia" w:ascii="宋体" w:hAnsi="宋体" w:eastAsia="宋体" w:cs="宋体"/>
          <w:color w:val="auto"/>
          <w:w w:val="90"/>
          <w:sz w:val="24"/>
          <w:szCs w:val="24"/>
          <w:lang w:val="en-US" w:eastAsia="zh-CN"/>
        </w:rPr>
        <w:t>劳保及安全防护用品</w:t>
      </w:r>
      <w:r>
        <w:rPr>
          <w:rFonts w:hint="eastAsia" w:ascii="宋体" w:hAnsi="宋体" w:cs="宋体"/>
          <w:color w:val="auto"/>
          <w:w w:val="90"/>
          <w:sz w:val="24"/>
          <w:szCs w:val="24"/>
          <w:lang w:val="en-US" w:eastAsia="zh-CN"/>
        </w:rPr>
        <w:t>等由服务方</w:t>
      </w:r>
      <w:r>
        <w:rPr>
          <w:rFonts w:hint="eastAsia" w:ascii="宋体" w:hAnsi="宋体" w:eastAsia="宋体" w:cs="宋体"/>
          <w:color w:val="auto"/>
          <w:w w:val="90"/>
          <w:sz w:val="24"/>
          <w:szCs w:val="24"/>
          <w:lang w:val="en-US" w:eastAsia="zh-CN"/>
        </w:rPr>
        <w:t>自理。</w:t>
      </w:r>
    </w:p>
    <w:p>
      <w:pPr>
        <w:pStyle w:val="13"/>
        <w:widowControl/>
        <w:ind w:firstLine="420"/>
        <w:rPr>
          <w:rFonts w:hint="eastAsia"/>
          <w:sz w:val="21"/>
          <w:szCs w:val="21"/>
          <w:lang w:val="en-US" w:eastAsia="zh-CN"/>
        </w:rPr>
      </w:pPr>
      <w:r>
        <w:rPr>
          <w:rStyle w:val="16"/>
          <w:sz w:val="21"/>
          <w:szCs w:val="21"/>
        </w:rPr>
        <w:t>4.4.2</w:t>
      </w:r>
      <w:r>
        <w:rPr>
          <w:sz w:val="21"/>
          <w:szCs w:val="21"/>
        </w:rPr>
        <w:t xml:space="preserve"> Pihak penyedia layanan bertanggung jawab atas pelaksanaan konstruksi dan pengujian proyek yang dialihdayakan. Semua </w:t>
      </w:r>
      <w:r>
        <w:rPr>
          <w:rStyle w:val="16"/>
          <w:sz w:val="21"/>
          <w:szCs w:val="21"/>
        </w:rPr>
        <w:t>peralatan dan perkakas kerja</w:t>
      </w:r>
      <w:r>
        <w:rPr>
          <w:sz w:val="21"/>
          <w:szCs w:val="21"/>
        </w:rPr>
        <w:t xml:space="preserve">, termasuk </w:t>
      </w:r>
      <w:r>
        <w:rPr>
          <w:rStyle w:val="16"/>
          <w:sz w:val="21"/>
          <w:szCs w:val="21"/>
        </w:rPr>
        <w:t>mesin pemotong plasma, mesin las konvensional, mesin las perlindungan gas CO₂, serta alat kerja umum</w:t>
      </w:r>
      <w:r>
        <w:rPr>
          <w:sz w:val="21"/>
          <w:szCs w:val="21"/>
        </w:rPr>
        <w:t xml:space="preserve">, serta </w:t>
      </w:r>
      <w:r>
        <w:rPr>
          <w:rStyle w:val="16"/>
          <w:sz w:val="21"/>
          <w:szCs w:val="21"/>
        </w:rPr>
        <w:t>bahan habis pakai</w:t>
      </w:r>
      <w:r>
        <w:rPr>
          <w:sz w:val="21"/>
          <w:szCs w:val="21"/>
        </w:rPr>
        <w:t xml:space="preserve"> seperti </w:t>
      </w:r>
      <w:r>
        <w:rPr>
          <w:rStyle w:val="16"/>
          <w:sz w:val="21"/>
          <w:szCs w:val="21"/>
        </w:rPr>
        <w:t>elektroda las standar, meja kerja, perlengkapan keselamatan kerja, dan alat pelindung diri (APD)</w:t>
      </w:r>
      <w:r>
        <w:rPr>
          <w:sz w:val="21"/>
          <w:szCs w:val="21"/>
        </w:rPr>
        <w:t xml:space="preserve"> harus disediakan sendiri oleh pihak penyedia layanan.</w:t>
      </w:r>
    </w:p>
    <w:p>
      <w:pPr>
        <w:keepNext w:val="0"/>
        <w:keepLines w:val="0"/>
        <w:pageBreakBefore w:val="0"/>
        <w:widowControl w:val="0"/>
        <w:kinsoku/>
        <w:wordWrap/>
        <w:overflowPunct/>
        <w:topLinePunct w:val="0"/>
        <w:autoSpaceDE/>
        <w:autoSpaceDN/>
        <w:bidi w:val="0"/>
        <w:adjustRightInd/>
        <w:snapToGrid/>
        <w:spacing w:line="560" w:lineRule="exact"/>
        <w:ind w:firstLine="434" w:firstLineChars="200"/>
        <w:jc w:val="left"/>
        <w:textAlignment w:val="auto"/>
        <w:outlineLvl w:val="9"/>
        <w:rPr>
          <w:rFonts w:hint="eastAsia" w:ascii="宋体" w:hAnsi="宋体" w:eastAsia="宋体" w:cs="宋体"/>
          <w:b/>
          <w:bCs/>
          <w:color w:val="auto"/>
          <w:w w:val="90"/>
          <w:sz w:val="24"/>
          <w:szCs w:val="24"/>
          <w:lang w:val="en-US" w:eastAsia="zh-CN"/>
        </w:rPr>
      </w:pPr>
      <w:bookmarkStart w:id="23" w:name="_Toc23009"/>
      <w:bookmarkStart w:id="24" w:name="_Toc32434_WPSOffice_Level1"/>
      <w:r>
        <w:rPr>
          <w:rFonts w:hint="eastAsia" w:ascii="宋体" w:hAnsi="宋体" w:eastAsia="宋体" w:cs="宋体"/>
          <w:b/>
          <w:bCs/>
          <w:color w:val="auto"/>
          <w:w w:val="90"/>
          <w:sz w:val="24"/>
          <w:szCs w:val="24"/>
          <w:lang w:val="en-US" w:eastAsia="zh-CN"/>
        </w:rPr>
        <w:t>5.资质要求</w:t>
      </w:r>
      <w:bookmarkEnd w:id="23"/>
      <w:bookmarkEnd w:id="24"/>
      <w:r>
        <w:rPr>
          <w:rFonts w:ascii="Times New Roman" w:hAnsi="Times New Roman" w:cs="Times New Roman"/>
          <w:b/>
          <w:bCs/>
          <w:sz w:val="21"/>
          <w:szCs w:val="21"/>
        </w:rPr>
        <w:t>Persyaratan Kualifikasi</w:t>
      </w:r>
      <w:r>
        <w:rPr>
          <w:b/>
          <w:bCs/>
        </w:rPr>
        <w:t xml:space="preserve"> </w:t>
      </w:r>
    </w:p>
    <w:p>
      <w:pPr>
        <w:keepNext w:val="0"/>
        <w:keepLines w:val="0"/>
        <w:pageBreakBefore w:val="0"/>
        <w:widowControl w:val="0"/>
        <w:numPr>
          <w:ilvl w:val="-1"/>
          <w:numId w:val="0"/>
        </w:numPr>
        <w:kinsoku/>
        <w:wordWrap/>
        <w:overflowPunct/>
        <w:topLinePunct w:val="0"/>
        <w:autoSpaceDE/>
        <w:autoSpaceDN/>
        <w:bidi w:val="0"/>
        <w:adjustRightInd/>
        <w:snapToGrid/>
        <w:spacing w:before="0" w:beforeLines="-2147483648" w:after="0" w:afterLines="-2147483648" w:line="560" w:lineRule="exact"/>
        <w:ind w:leftChars="0" w:right="0" w:rightChars="0" w:firstLine="432" w:firstLineChars="200"/>
        <w:jc w:val="left"/>
        <w:textAlignment w:val="auto"/>
        <w:outlineLvl w:val="9"/>
        <w:rPr>
          <w:rFonts w:hint="eastAsia" w:ascii="宋体" w:hAnsi="宋体" w:eastAsia="宋体" w:cs="宋体"/>
          <w:b w:val="0"/>
          <w:bCs w:val="0"/>
          <w:w w:val="90"/>
          <w:sz w:val="24"/>
          <w:szCs w:val="24"/>
          <w:highlight w:val="none"/>
          <w:lang w:eastAsia="zh-CN"/>
        </w:rPr>
      </w:pPr>
      <w:r>
        <w:rPr>
          <w:rFonts w:hint="eastAsia" w:ascii="宋体" w:hAnsi="宋体" w:eastAsia="宋体" w:cs="宋体"/>
          <w:b w:val="0"/>
          <w:bCs w:val="0"/>
          <w:w w:val="90"/>
          <w:sz w:val="24"/>
          <w:szCs w:val="24"/>
          <w:highlight w:val="none"/>
          <w:lang w:val="en-US" w:eastAsia="zh-CN"/>
        </w:rPr>
        <w:t>5.1</w:t>
      </w:r>
      <w:r>
        <w:rPr>
          <w:rFonts w:hint="eastAsia" w:ascii="宋体" w:hAnsi="宋体" w:eastAsia="宋体" w:cs="宋体"/>
          <w:w w:val="90"/>
          <w:sz w:val="24"/>
          <w:szCs w:val="24"/>
          <w:highlight w:val="none"/>
          <w:lang w:val="en-US" w:eastAsia="zh-CN"/>
        </w:rPr>
        <w:t>服务方</w:t>
      </w:r>
      <w:r>
        <w:rPr>
          <w:rFonts w:hint="eastAsia" w:ascii="宋体" w:hAnsi="宋体" w:eastAsia="宋体" w:cs="宋体"/>
          <w:b w:val="0"/>
          <w:bCs w:val="0"/>
          <w:w w:val="90"/>
          <w:sz w:val="24"/>
          <w:szCs w:val="24"/>
          <w:highlight w:val="none"/>
          <w:lang w:val="en-US" w:eastAsia="zh-CN"/>
        </w:rPr>
        <w:t>资质</w:t>
      </w:r>
      <w:r>
        <w:rPr>
          <w:rFonts w:hint="eastAsia" w:ascii="宋体" w:hAnsi="宋体" w:eastAsia="宋体" w:cs="宋体"/>
          <w:b w:val="0"/>
          <w:bCs w:val="0"/>
          <w:w w:val="90"/>
          <w:sz w:val="24"/>
          <w:szCs w:val="24"/>
          <w:highlight w:val="none"/>
        </w:rPr>
        <w:t>要求</w:t>
      </w:r>
      <w:r>
        <w:rPr>
          <w:rFonts w:hint="default" w:ascii="Times New Roman" w:hAnsi="Times New Roman" w:eastAsia="宋体" w:cs="Times New Roman"/>
          <w:b w:val="0"/>
          <w:bCs w:val="0"/>
          <w:w w:val="90"/>
          <w:sz w:val="21"/>
          <w:szCs w:val="21"/>
          <w:highlight w:val="none"/>
        </w:rPr>
        <w:t>Persyaratan Kualifikasi Penyedia Layanan</w:t>
      </w:r>
      <w:r>
        <w:rPr>
          <w:rFonts w:hint="eastAsia" w:ascii="宋体" w:hAnsi="宋体" w:cs="宋体"/>
          <w:b w:val="0"/>
          <w:bCs w:val="0"/>
          <w:w w:val="90"/>
          <w:sz w:val="24"/>
          <w:szCs w:val="24"/>
          <w:highlight w:val="none"/>
          <w:lang w:eastAsia="zh-CN"/>
        </w:rPr>
        <w:t>：</w:t>
      </w:r>
    </w:p>
    <w:p>
      <w:pPr>
        <w:adjustRightInd/>
        <w:snapToGrid/>
        <w:spacing w:line="360" w:lineRule="auto"/>
        <w:ind w:firstLine="240" w:firstLineChars="100"/>
        <w:outlineLvl w:val="9"/>
        <w:rPr>
          <w:rFonts w:hint="eastAsia" w:ascii="宋体" w:hAnsi="宋体" w:eastAsia="宋体" w:cs="宋体"/>
          <w:bCs w:val="0"/>
          <w:color w:val="auto"/>
          <w:sz w:val="24"/>
          <w:szCs w:val="24"/>
          <w:highlight w:val="none"/>
          <w:lang w:val="en-US" w:eastAsia="zh-CN"/>
        </w:rPr>
      </w:pPr>
      <w:r>
        <w:rPr>
          <w:rFonts w:hint="eastAsia" w:ascii="宋体" w:hAnsi="宋体" w:cs="宋体"/>
          <w:bCs w:val="0"/>
          <w:color w:val="auto"/>
          <w:sz w:val="24"/>
          <w:szCs w:val="24"/>
          <w:highlight w:val="none"/>
          <w:lang w:val="en-US" w:eastAsia="zh-CN"/>
        </w:rPr>
        <w:t>服务</w:t>
      </w:r>
      <w:r>
        <w:rPr>
          <w:rFonts w:hint="eastAsia" w:ascii="宋体" w:hAnsi="宋体" w:eastAsia="宋体" w:cs="宋体"/>
          <w:bCs w:val="0"/>
          <w:sz w:val="24"/>
          <w:szCs w:val="24"/>
          <w:highlight w:val="none"/>
          <w:lang w:val="en-US" w:eastAsia="zh-CN"/>
        </w:rPr>
        <w:t>方</w:t>
      </w:r>
      <w:r>
        <w:rPr>
          <w:rFonts w:hint="eastAsia" w:ascii="宋体" w:hAnsi="宋体" w:cs="宋体"/>
          <w:sz w:val="24"/>
          <w:highlight w:val="none"/>
        </w:rPr>
        <w:t>为印度尼西亚注册公司, 具有独立的法人资格，持有有效营业执照，能够独立承担民事责任，具有独立订立合同的权利。</w:t>
      </w:r>
    </w:p>
    <w:p>
      <w:pPr>
        <w:adjustRightInd w:val="0"/>
        <w:snapToGrid w:val="0"/>
        <w:spacing w:line="360" w:lineRule="auto"/>
        <w:ind w:left="0" w:leftChars="0" w:firstLine="480" w:firstLineChars="200"/>
        <w:rPr>
          <w:rFonts w:hint="eastAsia" w:ascii="宋体" w:hAnsi="宋体" w:eastAsia="宋体" w:cs="宋体"/>
          <w:sz w:val="24"/>
          <w:highlight w:val="none"/>
        </w:rPr>
      </w:pPr>
      <w:r>
        <w:rPr>
          <w:rFonts w:hint="eastAsia" w:ascii="宋体" w:hAnsi="宋体" w:eastAsia="宋体" w:cs="宋体"/>
          <w:sz w:val="24"/>
          <w:highlight w:val="none"/>
        </w:rPr>
        <w:t>Responden adalah perusahaan terdaftar di Indonesia, memiliki badan hukum independen, memiliki izin usaha yang sah, dapat menanggung tanggung jawab perdata secara mandiri, dan dapat menandatangani kontrak secara mandiri.</w:t>
      </w:r>
    </w:p>
    <w:p>
      <w:pPr>
        <w:keepNext w:val="0"/>
        <w:keepLines w:val="0"/>
        <w:pageBreakBefore w:val="0"/>
        <w:widowControl w:val="0"/>
        <w:kinsoku/>
        <w:wordWrap/>
        <w:overflowPunct/>
        <w:topLinePunct w:val="0"/>
        <w:autoSpaceDE/>
        <w:autoSpaceDN/>
        <w:bidi w:val="0"/>
        <w:adjustRightInd/>
        <w:snapToGrid/>
        <w:spacing w:line="560" w:lineRule="exact"/>
        <w:ind w:firstLine="434" w:firstLineChars="200"/>
        <w:jc w:val="left"/>
        <w:textAlignment w:val="auto"/>
        <w:outlineLvl w:val="9"/>
        <w:rPr>
          <w:rFonts w:hint="eastAsia" w:ascii="宋体" w:hAnsi="宋体" w:eastAsia="宋体" w:cs="宋体"/>
          <w:b/>
          <w:bCs/>
          <w:color w:val="auto"/>
          <w:w w:val="90"/>
          <w:sz w:val="24"/>
          <w:szCs w:val="24"/>
        </w:rPr>
      </w:pPr>
      <w:bookmarkStart w:id="25" w:name="_Toc16531"/>
      <w:bookmarkStart w:id="26" w:name="_Toc7602_WPSOffice_Level1"/>
      <w:r>
        <w:rPr>
          <w:rFonts w:hint="eastAsia" w:ascii="宋体" w:hAnsi="宋体" w:eastAsia="宋体" w:cs="宋体"/>
          <w:b/>
          <w:bCs/>
          <w:color w:val="auto"/>
          <w:w w:val="90"/>
          <w:sz w:val="24"/>
          <w:szCs w:val="24"/>
          <w:lang w:val="en-US" w:eastAsia="zh-CN"/>
        </w:rPr>
        <w:t>6.</w:t>
      </w:r>
      <w:r>
        <w:rPr>
          <w:rFonts w:hint="eastAsia" w:ascii="宋体" w:hAnsi="宋体" w:eastAsia="宋体" w:cs="宋体"/>
          <w:b/>
          <w:bCs/>
          <w:color w:val="auto"/>
          <w:w w:val="90"/>
          <w:sz w:val="24"/>
          <w:szCs w:val="24"/>
        </w:rPr>
        <w:t>遵循规范及要求</w:t>
      </w:r>
      <w:bookmarkEnd w:id="25"/>
      <w:bookmarkEnd w:id="26"/>
      <w:r>
        <w:rPr>
          <w:rFonts w:ascii="Times New Roman" w:hAnsi="Times New Roman" w:cs="Times New Roman"/>
          <w:b/>
          <w:bCs/>
          <w:sz w:val="21"/>
          <w:szCs w:val="21"/>
        </w:rPr>
        <w:t>Standar dan Persyaratan yang Harus Dipatuhi</w:t>
      </w:r>
      <w: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rPr>
      </w:pPr>
      <w:r>
        <w:rPr>
          <w:rFonts w:hint="eastAsia" w:ascii="宋体" w:hAnsi="宋体" w:eastAsia="宋体" w:cs="宋体"/>
          <w:color w:val="auto"/>
          <w:w w:val="90"/>
          <w:sz w:val="24"/>
          <w:szCs w:val="24"/>
        </w:rPr>
        <w:t>本技术规范书提出的是最低限度的技术要求，并未对一切技术细节作出明确规定，也未充分引述有关标准和规范的条文。</w:t>
      </w:r>
      <w:r>
        <w:rPr>
          <w:rFonts w:hint="eastAsia" w:ascii="宋体" w:hAnsi="宋体" w:eastAsia="宋体" w:cs="宋体"/>
          <w:color w:val="auto"/>
          <w:w w:val="90"/>
          <w:sz w:val="24"/>
          <w:szCs w:val="24"/>
          <w:lang w:eastAsia="zh-CN"/>
        </w:rPr>
        <w:t>服务方</w:t>
      </w:r>
      <w:r>
        <w:rPr>
          <w:rFonts w:hint="eastAsia" w:ascii="宋体" w:hAnsi="宋体" w:eastAsia="宋体" w:cs="宋体"/>
          <w:color w:val="auto"/>
          <w:w w:val="90"/>
          <w:sz w:val="24"/>
          <w:szCs w:val="24"/>
        </w:rPr>
        <w:t>应遵守中华人民共和国及中华人民共和国相关行业下列规程、规范的规定，并以本技术规范书所确定的招标范围、内容和条件编写投标书面文件。应遵循国家、相关行业现行规程规范有：</w:t>
      </w:r>
    </w:p>
    <w:p>
      <w:pPr>
        <w:pStyle w:val="13"/>
        <w:widowControl/>
        <w:ind w:firstLine="420"/>
        <w:rPr>
          <w:rFonts w:hint="eastAsia"/>
          <w:sz w:val="21"/>
          <w:szCs w:val="21"/>
        </w:rPr>
      </w:pPr>
      <w:r>
        <w:rPr>
          <w:sz w:val="21"/>
          <w:szCs w:val="21"/>
        </w:rPr>
        <w:t xml:space="preserve">Dokumen spesifikasi teknis ini menetapkan </w:t>
      </w:r>
      <w:r>
        <w:rPr>
          <w:rStyle w:val="16"/>
          <w:sz w:val="21"/>
          <w:szCs w:val="21"/>
        </w:rPr>
        <w:t>persyaratan teknis minimum</w:t>
      </w:r>
      <w:r>
        <w:rPr>
          <w:sz w:val="21"/>
          <w:szCs w:val="21"/>
        </w:rPr>
        <w:t xml:space="preserve"> dan tidak secara rinci mencakup semua aspek teknis maupun mengutip secara penuh standar serta regulasi yang berlaku. Pihak penyedia layanan wajib mematuhi peraturan dan standar industri yang berlaku di </w:t>
      </w:r>
      <w:r>
        <w:rPr>
          <w:rStyle w:val="16"/>
          <w:sz w:val="21"/>
          <w:szCs w:val="21"/>
        </w:rPr>
        <w:t>Republik Rakyat Tiongkok (RRT)</w:t>
      </w:r>
      <w:r>
        <w:rPr>
          <w:sz w:val="21"/>
          <w:szCs w:val="21"/>
        </w:rPr>
        <w:t xml:space="preserve"> serta regulasi terkait lainnya.</w:t>
      </w:r>
      <w:r>
        <w:rPr>
          <w:rFonts w:hint="eastAsia"/>
          <w:sz w:val="21"/>
          <w:szCs w:val="21"/>
          <w:lang w:val="en-US" w:eastAsia="zh-CN"/>
        </w:rPr>
        <w:t xml:space="preserve"> </w:t>
      </w:r>
      <w:r>
        <w:rPr>
          <w:sz w:val="21"/>
          <w:szCs w:val="21"/>
        </w:rPr>
        <w:t xml:space="preserve">Selain itu, penyedia layanan harus menyusun dokumen penawaran berdasarkan </w:t>
      </w:r>
      <w:r>
        <w:rPr>
          <w:rStyle w:val="16"/>
          <w:sz w:val="21"/>
          <w:szCs w:val="21"/>
        </w:rPr>
        <w:t>ruang lingkup, isi, dan ketentuan yang ditetapkan dalam spesifikasi teknis ini</w:t>
      </w:r>
      <w:r>
        <w:rPr>
          <w:sz w:val="21"/>
          <w:szCs w:val="21"/>
        </w:rPr>
        <w:t>. Standar dan regulasi nasional serta industri yang harus dipatuhi mencakup:</w:t>
      </w:r>
    </w:p>
    <w:p>
      <w:pPr>
        <w:pStyle w:val="13"/>
        <w:keepNext w:val="0"/>
        <w:keepLines w:val="0"/>
        <w:pageBreakBefore w:val="0"/>
        <w:widowControl/>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rPr>
      </w:pPr>
      <w:r>
        <w:rPr>
          <w:rFonts w:hint="eastAsia" w:ascii="宋体" w:hAnsi="宋体" w:eastAsia="宋体" w:cs="宋体"/>
          <w:color w:val="auto"/>
          <w:w w:val="90"/>
          <w:sz w:val="24"/>
          <w:szCs w:val="24"/>
        </w:rPr>
        <w:t>DL/T 869-20</w:t>
      </w:r>
      <w:r>
        <w:rPr>
          <w:rFonts w:hint="eastAsia" w:ascii="宋体" w:hAnsi="宋体" w:eastAsia="宋体" w:cs="宋体"/>
          <w:color w:val="auto"/>
          <w:w w:val="90"/>
          <w:sz w:val="24"/>
          <w:szCs w:val="24"/>
          <w:lang w:val="en-US" w:eastAsia="zh-CN"/>
        </w:rPr>
        <w:t xml:space="preserve">21    </w:t>
      </w:r>
      <w:r>
        <w:rPr>
          <w:rFonts w:hint="eastAsia" w:ascii="宋体" w:hAnsi="宋体" w:eastAsia="宋体" w:cs="宋体"/>
          <w:color w:val="auto"/>
          <w:w w:val="90"/>
          <w:sz w:val="24"/>
          <w:szCs w:val="24"/>
        </w:rPr>
        <w:t>《电力发电厂焊接技术规程</w:t>
      </w:r>
      <w:r>
        <w:rPr>
          <w:rStyle w:val="16"/>
          <w:sz w:val="21"/>
          <w:szCs w:val="21"/>
        </w:rPr>
        <w:t>Peraturan Teknik Pengelasan untuk Pembangkit Listrik</w:t>
      </w:r>
      <w:r>
        <w:rPr>
          <w:rFonts w:hint="eastAsia" w:ascii="宋体" w:hAnsi="宋体" w:eastAsia="宋体" w:cs="宋体"/>
          <w:color w:val="auto"/>
          <w:w w:val="90"/>
          <w:sz w:val="24"/>
          <w:szCs w:val="24"/>
        </w:rPr>
        <w:t>》</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rPr>
      </w:pPr>
      <w:r>
        <w:rPr>
          <w:rFonts w:hint="eastAsia" w:ascii="宋体" w:hAnsi="宋体" w:eastAsia="宋体" w:cs="宋体"/>
          <w:color w:val="auto"/>
          <w:w w:val="90"/>
          <w:sz w:val="24"/>
          <w:szCs w:val="24"/>
        </w:rPr>
        <w:t>DL/T 679-</w:t>
      </w:r>
      <w:r>
        <w:rPr>
          <w:rFonts w:hint="eastAsia" w:ascii="宋体" w:hAnsi="宋体" w:eastAsia="宋体" w:cs="宋体"/>
          <w:color w:val="auto"/>
          <w:w w:val="90"/>
          <w:sz w:val="24"/>
          <w:szCs w:val="24"/>
          <w:lang w:val="en-US" w:eastAsia="zh-CN"/>
        </w:rPr>
        <w:t xml:space="preserve">2012    </w:t>
      </w:r>
      <w:r>
        <w:rPr>
          <w:rFonts w:hint="eastAsia" w:ascii="宋体" w:hAnsi="宋体" w:eastAsia="宋体" w:cs="宋体"/>
          <w:color w:val="auto"/>
          <w:w w:val="90"/>
          <w:sz w:val="24"/>
          <w:szCs w:val="24"/>
        </w:rPr>
        <w:t>《焊工技术考核规程</w:t>
      </w:r>
      <w:r>
        <w:rPr>
          <w:rFonts w:hint="eastAsia" w:ascii="宋体" w:hAnsi="宋体" w:cs="宋体"/>
          <w:color w:val="auto"/>
          <w:w w:val="90"/>
          <w:sz w:val="21"/>
          <w:szCs w:val="21"/>
          <w:lang w:val="en-US" w:eastAsia="zh-CN"/>
        </w:rPr>
        <w:t xml:space="preserve"> </w:t>
      </w:r>
      <w:r>
        <w:rPr>
          <w:rStyle w:val="16"/>
          <w:sz w:val="21"/>
          <w:szCs w:val="21"/>
        </w:rPr>
        <w:t>Peraturan Evaluasi Teknis untuk Juru Las</w:t>
      </w:r>
      <w:r>
        <w:rPr>
          <w:rFonts w:hint="eastAsia" w:ascii="宋体" w:hAnsi="宋体" w:eastAsia="宋体" w:cs="宋体"/>
          <w:color w:val="auto"/>
          <w:w w:val="90"/>
          <w:sz w:val="24"/>
          <w:szCs w:val="24"/>
        </w:rPr>
        <w:t>》</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DL/T 868-2004    《焊接工艺评定规程</w:t>
      </w:r>
      <w:r>
        <w:rPr>
          <w:rStyle w:val="16"/>
          <w:sz w:val="21"/>
          <w:szCs w:val="21"/>
        </w:rPr>
        <w:t>Peraturan Evaluasi Proses Pengelasan</w:t>
      </w:r>
      <w:r>
        <w:rPr>
          <w:rFonts w:hint="eastAsia" w:ascii="宋体" w:hAnsi="宋体" w:eastAsia="宋体" w:cs="宋体"/>
          <w:color w:val="auto"/>
          <w:w w:val="90"/>
          <w:sz w:val="24"/>
          <w:szCs w:val="24"/>
          <w:lang w:val="en-US" w:eastAsia="zh-CN"/>
        </w:rPr>
        <w:t>》</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TSG51-2023       《起重机械安全技术规程</w:t>
      </w:r>
      <w:r>
        <w:rPr>
          <w:rStyle w:val="16"/>
          <w:sz w:val="21"/>
          <w:szCs w:val="21"/>
        </w:rPr>
        <w:t>Peraturan Teknik Keselamatan untuk Peralatan Angkat</w:t>
      </w:r>
      <w:r>
        <w:rPr>
          <w:rFonts w:hint="eastAsia" w:ascii="宋体" w:hAnsi="宋体" w:eastAsia="宋体" w:cs="宋体"/>
          <w:color w:val="auto"/>
          <w:w w:val="90"/>
          <w:sz w:val="24"/>
          <w:szCs w:val="24"/>
          <w:lang w:val="en-US" w:eastAsia="zh-CN"/>
        </w:rPr>
        <w:t>》《电业安全工作规程</w:t>
      </w:r>
      <w:r>
        <w:rPr>
          <w:rStyle w:val="16"/>
          <w:sz w:val="21"/>
          <w:szCs w:val="21"/>
        </w:rPr>
        <w:t>Peraturan Keselamatan Kerja di Industri Listrik</w:t>
      </w:r>
      <w:r>
        <w:rPr>
          <w:rFonts w:hint="eastAsia" w:ascii="宋体" w:hAnsi="宋体" w:eastAsia="宋体" w:cs="宋体"/>
          <w:color w:val="auto"/>
          <w:w w:val="90"/>
          <w:sz w:val="24"/>
          <w:szCs w:val="24"/>
          <w:lang w:val="en-US" w:eastAsia="zh-CN"/>
        </w:rPr>
        <w:t>》（热力和机械部分</w:t>
      </w:r>
      <w:r>
        <w:rPr>
          <w:rStyle w:val="16"/>
          <w:sz w:val="21"/>
          <w:szCs w:val="21"/>
        </w:rPr>
        <w:t>Bagian Tenaga Termal dan Mekanik</w:t>
      </w:r>
      <w:r>
        <w:rPr>
          <w:rFonts w:hint="eastAsia" w:ascii="宋体" w:hAnsi="宋体" w:eastAsia="宋体" w:cs="宋体"/>
          <w:color w:val="auto"/>
          <w:w w:val="90"/>
          <w:sz w:val="24"/>
          <w:szCs w:val="24"/>
          <w:lang w:val="en-US" w:eastAsia="zh-CN"/>
        </w:rPr>
        <w:t>）</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GB 50171         《电力建设施工技术规范</w:t>
      </w:r>
      <w:r>
        <w:rPr>
          <w:rFonts w:hint="eastAsia" w:ascii="宋体" w:hAnsi="宋体" w:cs="宋体"/>
          <w:color w:val="auto"/>
          <w:w w:val="90"/>
          <w:sz w:val="24"/>
          <w:szCs w:val="24"/>
          <w:lang w:val="en-US" w:eastAsia="zh-CN"/>
        </w:rPr>
        <w:t xml:space="preserve"> </w:t>
      </w:r>
      <w:r>
        <w:rPr>
          <w:rStyle w:val="16"/>
          <w:sz w:val="21"/>
          <w:szCs w:val="21"/>
        </w:rPr>
        <w:t>Spesifikasi Teknis Konstruksi untuk Pembangunan Pembangkit Listrik</w:t>
      </w:r>
      <w:r>
        <w:rPr>
          <w:rFonts w:hint="eastAsia" w:ascii="宋体" w:hAnsi="宋体" w:eastAsia="宋体" w:cs="宋体"/>
          <w:color w:val="auto"/>
          <w:w w:val="90"/>
          <w:sz w:val="24"/>
          <w:szCs w:val="24"/>
          <w:lang w:val="en-US" w:eastAsia="zh-CN"/>
        </w:rPr>
        <w:t>》</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GB/T 14792-2016  《火力发电厂水处理用滤元</w:t>
      </w:r>
      <w:r>
        <w:rPr>
          <w:rStyle w:val="16"/>
          <w:sz w:val="21"/>
          <w:szCs w:val="21"/>
        </w:rPr>
        <w:t>Elemen Filtrasi untuk Pengolahan Air di Pembangkit Listrik Tenaga Termal</w:t>
      </w:r>
      <w:r>
        <w:rPr>
          <w:rFonts w:hint="eastAsia" w:ascii="宋体" w:hAnsi="宋体" w:eastAsia="宋体" w:cs="宋体"/>
          <w:color w:val="auto"/>
          <w:w w:val="90"/>
          <w:sz w:val="24"/>
          <w:szCs w:val="24"/>
          <w:lang w:val="en-US" w:eastAsia="zh-CN"/>
        </w:rPr>
        <w:t>》</w:t>
      </w:r>
    </w:p>
    <w:p>
      <w:pPr>
        <w:pStyle w:val="13"/>
        <w:keepNext w:val="0"/>
        <w:keepLines w:val="0"/>
        <w:pageBreakBefore w:val="0"/>
        <w:widowControl/>
        <w:kinsoku/>
        <w:wordWrap/>
        <w:overflowPunct/>
        <w:topLinePunct w:val="0"/>
        <w:autoSpaceDE/>
        <w:autoSpaceDN/>
        <w:bidi w:val="0"/>
        <w:adjustRightInd/>
        <w:snapToGrid/>
        <w:spacing w:line="560" w:lineRule="exact"/>
        <w:ind w:firstLine="420" w:firstLineChars="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DL/T 5068-2014   《火力发电厂化学设计规范</w:t>
      </w:r>
      <w:r>
        <w:rPr>
          <w:rStyle w:val="16"/>
          <w:sz w:val="21"/>
          <w:szCs w:val="21"/>
        </w:rPr>
        <w:t>Spesifikasi Desain Kimia untuk Pembangkit Listrik Tenaga Termal</w:t>
      </w:r>
      <w:r>
        <w:rPr>
          <w:rFonts w:hint="eastAsia" w:ascii="宋体" w:hAnsi="宋体" w:eastAsia="宋体" w:cs="宋体"/>
          <w:color w:val="auto"/>
          <w:w w:val="9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34" w:firstLineChars="200"/>
        <w:jc w:val="left"/>
        <w:textAlignment w:val="auto"/>
        <w:outlineLvl w:val="9"/>
        <w:rPr>
          <w:rFonts w:hint="eastAsia" w:ascii="宋体" w:hAnsi="宋体" w:eastAsia="宋体" w:cs="宋体"/>
          <w:b/>
          <w:bCs/>
          <w:color w:val="auto"/>
          <w:w w:val="90"/>
          <w:sz w:val="24"/>
          <w:szCs w:val="24"/>
          <w:lang w:val="en-US" w:eastAsia="zh-CN"/>
        </w:rPr>
      </w:pPr>
      <w:bookmarkStart w:id="27" w:name="_Toc21720"/>
      <w:bookmarkStart w:id="28" w:name="_Toc20261_WPSOffice_Level1"/>
      <w:r>
        <w:rPr>
          <w:rFonts w:hint="eastAsia" w:ascii="宋体" w:hAnsi="宋体" w:eastAsia="宋体" w:cs="宋体"/>
          <w:b/>
          <w:bCs/>
          <w:color w:val="auto"/>
          <w:w w:val="90"/>
          <w:sz w:val="24"/>
          <w:szCs w:val="24"/>
          <w:lang w:val="en-US" w:eastAsia="zh-CN"/>
        </w:rPr>
        <w:t>7.技术要求</w:t>
      </w:r>
      <w:bookmarkEnd w:id="27"/>
      <w:bookmarkEnd w:id="28"/>
      <w:r>
        <w:rPr>
          <w:rFonts w:hint="eastAsia" w:ascii="宋体" w:hAnsi="宋体" w:eastAsia="宋体" w:cs="宋体"/>
          <w:b/>
          <w:bCs/>
          <w:color w:val="auto"/>
          <w:w w:val="90"/>
          <w:sz w:val="24"/>
          <w:szCs w:val="24"/>
          <w:lang w:val="en-US" w:eastAsia="zh-CN"/>
        </w:rPr>
        <w:t xml:space="preserve"> </w:t>
      </w:r>
      <w:r>
        <w:rPr>
          <w:rFonts w:ascii="Times New Roman" w:hAnsi="Times New Roman" w:cs="Times New Roman"/>
          <w:b/>
          <w:bCs/>
          <w:sz w:val="21"/>
          <w:szCs w:val="21"/>
        </w:rPr>
        <w:t>Persyaratan Teknis</w:t>
      </w:r>
      <w:r>
        <w:rPr>
          <w:b/>
          <w:bCs/>
        </w:rPr>
        <w:t xml:space="preserve"> </w:t>
      </w:r>
      <w:r>
        <w:rPr>
          <w:rFonts w:hint="eastAsia" w:ascii="宋体" w:hAnsi="宋体" w:eastAsia="宋体" w:cs="宋体"/>
          <w:b/>
          <w:bCs/>
          <w:color w:val="auto"/>
          <w:w w:val="90"/>
          <w:sz w:val="24"/>
          <w:szCs w:val="24"/>
          <w:lang w:val="en-US" w:eastAsia="zh-CN"/>
        </w:rPr>
        <w:t xml:space="preserve"> </w:t>
      </w:r>
    </w:p>
    <w:p>
      <w:pPr>
        <w:pStyle w:val="13"/>
        <w:keepNext w:val="0"/>
        <w:keepLines w:val="0"/>
        <w:pageBreakBefore w:val="0"/>
        <w:widowControl/>
        <w:numPr>
          <w:ilvl w:val="-1"/>
          <w:numId w:val="0"/>
        </w:numPr>
        <w:kinsoku/>
        <w:wordWrap/>
        <w:overflowPunct/>
        <w:topLinePunct w:val="0"/>
        <w:autoSpaceDE/>
        <w:autoSpaceDN/>
        <w:bidi w:val="0"/>
        <w:adjustRightInd/>
        <w:snapToGrid/>
        <w:spacing w:line="560" w:lineRule="exact"/>
        <w:ind w:firstLine="420" w:firstLineChars="0"/>
        <w:jc w:val="left"/>
        <w:textAlignment w:val="auto"/>
        <w:rPr>
          <w:rFonts w:hint="eastAsia" w:ascii="黑体" w:hAnsi="黑体" w:eastAsia="黑体" w:cs="黑体"/>
          <w:color w:val="auto"/>
          <w:w w:val="90"/>
          <w:sz w:val="21"/>
          <w:szCs w:val="21"/>
          <w:lang w:val="en-US" w:eastAsia="zh-CN"/>
        </w:rPr>
      </w:pPr>
      <w:r>
        <w:rPr>
          <w:rFonts w:hint="eastAsia" w:ascii="黑体" w:hAnsi="黑体" w:eastAsia="黑体" w:cs="黑体"/>
          <w:color w:val="auto"/>
          <w:w w:val="90"/>
          <w:sz w:val="24"/>
          <w:szCs w:val="24"/>
          <w:lang w:val="en-US" w:eastAsia="zh-CN"/>
        </w:rPr>
        <w:t>7.1安全与环保要求</w:t>
      </w:r>
      <w:r>
        <w:rPr>
          <w:rStyle w:val="16"/>
          <w:sz w:val="21"/>
          <w:szCs w:val="21"/>
        </w:rPr>
        <w:t>Persyaratan Keselamatan dan Lingkungan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7.1.1检修工器具工作前到达现场，并向采购方提供检修工器具清册、检查检验报告，接受采购方检查、抽查。</w:t>
      </w:r>
    </w:p>
    <w:p>
      <w:pPr>
        <w:pStyle w:val="13"/>
        <w:widowControl/>
        <w:ind w:firstLine="420"/>
        <w:rPr>
          <w:rFonts w:hint="eastAsia"/>
          <w:sz w:val="21"/>
          <w:szCs w:val="21"/>
          <w:lang w:val="en-US" w:eastAsia="zh-CN"/>
        </w:rPr>
      </w:pPr>
      <w:r>
        <w:rPr>
          <w:rStyle w:val="16"/>
          <w:sz w:val="21"/>
          <w:szCs w:val="21"/>
        </w:rPr>
        <w:t>7.1.1</w:t>
      </w:r>
      <w:r>
        <w:rPr>
          <w:sz w:val="21"/>
          <w:szCs w:val="21"/>
        </w:rPr>
        <w:t xml:space="preserve"> Sebelum pekerjaan perbaikan dimulai, alat dan perkakas perbaikan harus tiba di lokasi. Penyedia layanan wajib menyerahkan </w:t>
      </w:r>
      <w:r>
        <w:rPr>
          <w:rStyle w:val="16"/>
          <w:sz w:val="21"/>
          <w:szCs w:val="21"/>
        </w:rPr>
        <w:t>daftar inventaris alat perbaikan serta laporan inspeksi dan pengujian</w:t>
      </w:r>
      <w:r>
        <w:rPr>
          <w:sz w:val="21"/>
          <w:szCs w:val="21"/>
        </w:rPr>
        <w:t xml:space="preserve"> kepada pihak pembeli untuk dilakukan pemeriksaan dan pengecekan secara acak.</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7.1.2特殊工种</w:t>
      </w:r>
      <w:r>
        <w:rPr>
          <w:rFonts w:hint="eastAsia" w:ascii="宋体" w:hAnsi="宋体" w:eastAsia="宋体" w:cs="宋体"/>
          <w:color w:val="auto"/>
          <w:w w:val="90"/>
          <w:sz w:val="24"/>
          <w:szCs w:val="24"/>
          <w:lang w:val="en-US" w:eastAsia="zh-CN"/>
        </w:rPr>
        <w:t>作业人员持证上岗，穿戴防护装备。</w:t>
      </w:r>
    </w:p>
    <w:p>
      <w:pPr>
        <w:pStyle w:val="13"/>
        <w:keepNext w:val="0"/>
        <w:keepLines w:val="0"/>
        <w:pageBreakBefore w:val="0"/>
        <w:widowControl/>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color w:val="auto"/>
          <w:w w:val="90"/>
          <w:sz w:val="21"/>
          <w:szCs w:val="21"/>
          <w:lang w:val="en-US" w:eastAsia="zh-CN"/>
        </w:rPr>
      </w:pPr>
      <w:r>
        <w:rPr>
          <w:rStyle w:val="16"/>
          <w:sz w:val="21"/>
          <w:szCs w:val="21"/>
        </w:rPr>
        <w:t>7.1.2</w:t>
      </w:r>
      <w:r>
        <w:rPr>
          <w:sz w:val="21"/>
          <w:szCs w:val="21"/>
        </w:rPr>
        <w:t xml:space="preserve"> Tenaga kerja dengan keahlian khusus harus memiliki sertifikasi kerja yang valid serta mengenakan perlengkapan pelindung diri (APD) yang sesuai.</w:t>
      </w:r>
      <w:r>
        <w:rPr>
          <w:rFonts w:hint="eastAsia" w:ascii="宋体" w:hAnsi="宋体" w:eastAsia="宋体" w:cs="宋体"/>
          <w:color w:val="auto"/>
          <w:w w:val="90"/>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7.1.3</w:t>
      </w:r>
      <w:r>
        <w:rPr>
          <w:rFonts w:hint="eastAsia" w:ascii="宋体" w:hAnsi="宋体" w:eastAsia="宋体" w:cs="宋体"/>
          <w:color w:val="auto"/>
          <w:w w:val="90"/>
          <w:sz w:val="24"/>
          <w:szCs w:val="24"/>
          <w:lang w:val="en-US" w:eastAsia="zh-CN"/>
        </w:rPr>
        <w:t>办理动火工作票及电气、机械隔离工作票，系统泄压至零。</w:t>
      </w:r>
    </w:p>
    <w:p>
      <w:pPr>
        <w:pStyle w:val="13"/>
        <w:widowControl/>
        <w:ind w:firstLine="420"/>
        <w:rPr>
          <w:rFonts w:hint="eastAsia"/>
          <w:sz w:val="21"/>
          <w:szCs w:val="21"/>
          <w:lang w:val="en-US" w:eastAsia="zh-CN"/>
        </w:rPr>
      </w:pPr>
      <w:r>
        <w:rPr>
          <w:rStyle w:val="16"/>
          <w:sz w:val="21"/>
          <w:szCs w:val="21"/>
        </w:rPr>
        <w:t>7.1.3</w:t>
      </w:r>
      <w:r>
        <w:rPr>
          <w:sz w:val="21"/>
          <w:szCs w:val="21"/>
        </w:rPr>
        <w:t xml:space="preserve"> Mengurus </w:t>
      </w:r>
      <w:r>
        <w:rPr>
          <w:rStyle w:val="16"/>
          <w:sz w:val="21"/>
          <w:szCs w:val="21"/>
        </w:rPr>
        <w:t>Izin Kerja Panas</w:t>
      </w:r>
      <w:r>
        <w:rPr>
          <w:sz w:val="21"/>
          <w:szCs w:val="21"/>
        </w:rPr>
        <w:t xml:space="preserve"> serta </w:t>
      </w:r>
      <w:r>
        <w:rPr>
          <w:rStyle w:val="16"/>
          <w:sz w:val="21"/>
          <w:szCs w:val="21"/>
        </w:rPr>
        <w:t>Izin Isolasi Listrik dan Mekanis</w:t>
      </w:r>
      <w:r>
        <w:rPr>
          <w:sz w:val="21"/>
          <w:szCs w:val="21"/>
        </w:rPr>
        <w:t>, serta memastikan sistem telah dilepaskan tekanannya hingga nol.</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lang w:val="en-US" w:eastAsia="zh-CN"/>
        </w:rPr>
        <w:t>7.1.4</w:t>
      </w:r>
      <w:r>
        <w:rPr>
          <w:rFonts w:hint="eastAsia" w:ascii="宋体" w:hAnsi="宋体" w:eastAsia="宋体" w:cs="宋体"/>
          <w:color w:val="auto"/>
          <w:w w:val="90"/>
          <w:sz w:val="24"/>
          <w:szCs w:val="24"/>
          <w:lang w:val="en-US" w:eastAsia="zh-CN"/>
        </w:rPr>
        <w:t>施工区域设置硬质围栏，</w:t>
      </w:r>
      <w:r>
        <w:rPr>
          <w:rFonts w:hint="eastAsia" w:ascii="宋体" w:hAnsi="宋体" w:eastAsia="宋体" w:cs="宋体"/>
          <w:w w:val="90"/>
          <w:sz w:val="24"/>
          <w:szCs w:val="24"/>
          <w:highlight w:val="none"/>
          <w:lang w:val="en-US" w:eastAsia="zh-CN"/>
        </w:rPr>
        <w:t>作业人员穿戴</w:t>
      </w:r>
      <w:r>
        <w:rPr>
          <w:rFonts w:hint="eastAsia" w:ascii="宋体" w:hAnsi="宋体" w:cs="宋体"/>
          <w:w w:val="90"/>
          <w:sz w:val="24"/>
          <w:szCs w:val="24"/>
          <w:highlight w:val="none"/>
          <w:lang w:val="en-US" w:eastAsia="zh-CN"/>
        </w:rPr>
        <w:t>劳动保护用品</w:t>
      </w:r>
      <w:r>
        <w:rPr>
          <w:rFonts w:hint="eastAsia" w:ascii="宋体" w:hAnsi="宋体" w:eastAsia="宋体" w:cs="宋体"/>
          <w:w w:val="90"/>
          <w:sz w:val="24"/>
          <w:szCs w:val="24"/>
          <w:highlight w:val="none"/>
          <w:lang w:val="en-US" w:eastAsia="zh-CN"/>
        </w:rPr>
        <w:t>等</w:t>
      </w:r>
      <w:r>
        <w:rPr>
          <w:rFonts w:hint="eastAsia" w:ascii="宋体" w:hAnsi="宋体" w:eastAsia="宋体" w:cs="宋体"/>
          <w:color w:val="auto"/>
          <w:w w:val="90"/>
          <w:sz w:val="24"/>
          <w:szCs w:val="24"/>
          <w:highlight w:val="none"/>
          <w:lang w:val="en-US" w:eastAsia="zh-CN"/>
        </w:rPr>
        <w:t>。</w:t>
      </w:r>
    </w:p>
    <w:p>
      <w:pPr>
        <w:pStyle w:val="13"/>
        <w:keepNext w:val="0"/>
        <w:keepLines w:val="0"/>
        <w:pageBreakBefore w:val="0"/>
        <w:widowControl/>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color w:val="auto"/>
          <w:w w:val="90"/>
          <w:sz w:val="21"/>
          <w:szCs w:val="21"/>
          <w:lang w:val="en-US" w:eastAsia="zh-CN"/>
        </w:rPr>
      </w:pPr>
      <w:r>
        <w:rPr>
          <w:rStyle w:val="16"/>
          <w:sz w:val="21"/>
          <w:szCs w:val="21"/>
        </w:rPr>
        <w:t>7.1.4</w:t>
      </w:r>
      <w:r>
        <w:rPr>
          <w:sz w:val="21"/>
          <w:szCs w:val="21"/>
        </w:rPr>
        <w:t xml:space="preserve"> </w:t>
      </w:r>
      <w:r>
        <w:rPr>
          <w:rFonts w:hint="default"/>
          <w:sz w:val="21"/>
          <w:szCs w:val="21"/>
        </w:rPr>
        <w:t>Area konstruksi dipagari dengan pagar yang kokoh, dan para pekerja mengenakan peralatan perlindungan tenaga kerja.</w:t>
      </w:r>
      <w:r>
        <w:rPr>
          <w:rFonts w:hint="eastAsia" w:ascii="宋体" w:hAnsi="宋体" w:eastAsia="宋体" w:cs="宋体"/>
          <w:color w:val="auto"/>
          <w:w w:val="90"/>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7.1.5</w:t>
      </w:r>
      <w:r>
        <w:rPr>
          <w:rFonts w:hint="eastAsia" w:ascii="宋体" w:hAnsi="宋体" w:eastAsia="宋体" w:cs="宋体"/>
          <w:w w:val="90"/>
          <w:sz w:val="24"/>
          <w:szCs w:val="24"/>
          <w:lang w:val="en-US" w:eastAsia="zh-CN"/>
        </w:rPr>
        <w:t>动火作业需办理</w:t>
      </w:r>
      <w:r>
        <w:rPr>
          <w:rFonts w:hint="eastAsia" w:ascii="宋体" w:hAnsi="宋体" w:cs="宋体"/>
          <w:w w:val="90"/>
          <w:sz w:val="24"/>
          <w:szCs w:val="24"/>
          <w:lang w:val="en-US" w:eastAsia="zh-CN"/>
        </w:rPr>
        <w:t>动火工作票</w:t>
      </w:r>
      <w:r>
        <w:rPr>
          <w:rFonts w:hint="eastAsia" w:ascii="宋体" w:hAnsi="宋体" w:eastAsia="宋体" w:cs="宋体"/>
          <w:w w:val="90"/>
          <w:sz w:val="24"/>
          <w:szCs w:val="24"/>
          <w:lang w:val="en-US" w:eastAsia="zh-CN"/>
        </w:rPr>
        <w:t>，</w:t>
      </w:r>
      <w:r>
        <w:rPr>
          <w:rFonts w:hint="eastAsia" w:ascii="宋体" w:hAnsi="宋体" w:cs="宋体"/>
          <w:w w:val="90"/>
          <w:sz w:val="24"/>
          <w:szCs w:val="24"/>
          <w:highlight w:val="none"/>
          <w:lang w:val="en-US" w:eastAsia="zh-CN"/>
        </w:rPr>
        <w:t>并设置</w:t>
      </w:r>
      <w:r>
        <w:rPr>
          <w:rFonts w:hint="eastAsia" w:ascii="宋体" w:hAnsi="宋体" w:eastAsia="宋体" w:cs="宋体"/>
          <w:w w:val="90"/>
          <w:sz w:val="24"/>
          <w:szCs w:val="24"/>
          <w:highlight w:val="none"/>
          <w:lang w:val="en-US" w:eastAsia="zh-CN"/>
        </w:rPr>
        <w:t>监护人员。</w:t>
      </w:r>
    </w:p>
    <w:p>
      <w:pPr>
        <w:pStyle w:val="13"/>
        <w:widowControl/>
        <w:ind w:firstLine="420"/>
        <w:rPr>
          <w:rFonts w:hint="eastAsia"/>
          <w:sz w:val="21"/>
          <w:szCs w:val="21"/>
          <w:lang w:val="en-US" w:eastAsia="zh-CN"/>
        </w:rPr>
      </w:pPr>
      <w:r>
        <w:rPr>
          <w:rStyle w:val="16"/>
          <w:sz w:val="21"/>
          <w:szCs w:val="21"/>
        </w:rPr>
        <w:t>7.1.5</w:t>
      </w:r>
      <w:r>
        <w:rPr>
          <w:sz w:val="21"/>
          <w:szCs w:val="21"/>
        </w:rPr>
        <w:t xml:space="preserve"> </w:t>
      </w:r>
      <w:r>
        <w:rPr>
          <w:rFonts w:hint="default"/>
          <w:sz w:val="21"/>
          <w:szCs w:val="21"/>
        </w:rPr>
        <w:t>Tiket kerja kebakaran diperlukan untuk pekerjaan kebakaran, dan seorang supervisor disiapkan</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7.1.6</w:t>
      </w:r>
      <w:r>
        <w:rPr>
          <w:rFonts w:hint="eastAsia" w:ascii="宋体" w:hAnsi="宋体" w:eastAsia="宋体" w:cs="宋体"/>
          <w:color w:val="auto"/>
          <w:w w:val="90"/>
          <w:sz w:val="24"/>
          <w:szCs w:val="24"/>
          <w:lang w:val="en-US" w:eastAsia="zh-CN"/>
        </w:rPr>
        <w:t>密闭空间内工作应进行10分钟自然通风或5分钟机械通风。在清除有害气体或残留物资后，方可进入容器内。监护人应站在能看到或听到容器内工作人员的地方，且2人在外监护，并测量氧气含量在19.5-21%。</w:t>
      </w:r>
    </w:p>
    <w:p>
      <w:pPr>
        <w:pStyle w:val="13"/>
        <w:widowControl/>
        <w:ind w:firstLine="420"/>
        <w:rPr>
          <w:rFonts w:hint="eastAsia"/>
          <w:b/>
          <w:bCs/>
          <w:sz w:val="21"/>
          <w:szCs w:val="21"/>
          <w:lang w:val="en-US" w:eastAsia="zh-CN"/>
        </w:rPr>
      </w:pPr>
      <w:r>
        <w:rPr>
          <w:rStyle w:val="16"/>
          <w:sz w:val="21"/>
          <w:szCs w:val="21"/>
        </w:rPr>
        <w:t>7.1.6</w:t>
      </w:r>
      <w:r>
        <w:rPr>
          <w:sz w:val="21"/>
          <w:szCs w:val="21"/>
        </w:rPr>
        <w:t xml:space="preserve"> Pekerjaan di ruang tertutup harus dilakukan dengan </w:t>
      </w:r>
      <w:r>
        <w:rPr>
          <w:rStyle w:val="16"/>
          <w:sz w:val="21"/>
          <w:szCs w:val="21"/>
        </w:rPr>
        <w:t>ventilasi alami selama 10 menit</w:t>
      </w:r>
      <w:r>
        <w:rPr>
          <w:sz w:val="21"/>
          <w:szCs w:val="21"/>
        </w:rPr>
        <w:t xml:space="preserve"> atau </w:t>
      </w:r>
      <w:r>
        <w:rPr>
          <w:rStyle w:val="16"/>
          <w:sz w:val="21"/>
          <w:szCs w:val="21"/>
        </w:rPr>
        <w:t>ventilasi mekanis selama 5 menit</w:t>
      </w:r>
      <w:r>
        <w:rPr>
          <w:sz w:val="21"/>
          <w:szCs w:val="21"/>
        </w:rPr>
        <w:t xml:space="preserve">. Setelah memastikan tidak ada gas berbahaya atau residu beracun, pekerja dapat memasuki ruang tertutup. </w:t>
      </w:r>
      <w:r>
        <w:rPr>
          <w:rStyle w:val="16"/>
          <w:sz w:val="21"/>
          <w:szCs w:val="21"/>
        </w:rPr>
        <w:t>Pengawas harus berada di lokasi yang memungkinkan untuk melihat atau mendengar pekerja di dalam ruang tersebut</w:t>
      </w:r>
      <w:r>
        <w:rPr>
          <w:sz w:val="21"/>
          <w:szCs w:val="21"/>
        </w:rPr>
        <w:t xml:space="preserve">, dengan </w:t>
      </w:r>
      <w:r>
        <w:rPr>
          <w:rStyle w:val="16"/>
          <w:sz w:val="21"/>
          <w:szCs w:val="21"/>
        </w:rPr>
        <w:t>minimal dua pengawas di luar</w:t>
      </w:r>
      <w:r>
        <w:rPr>
          <w:sz w:val="21"/>
          <w:szCs w:val="21"/>
        </w:rPr>
        <w:t xml:space="preserve">, serta memastikan kadar oksigen berada dalam kisaran </w:t>
      </w:r>
      <w:r>
        <w:rPr>
          <w:rStyle w:val="16"/>
          <w:sz w:val="21"/>
          <w:szCs w:val="21"/>
        </w:rPr>
        <w:t>19,5% - 21%</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7.1.7</w:t>
      </w:r>
      <w:r>
        <w:rPr>
          <w:rFonts w:hint="eastAsia" w:ascii="宋体" w:hAnsi="宋体" w:eastAsia="宋体" w:cs="宋体"/>
          <w:color w:val="auto"/>
          <w:w w:val="90"/>
          <w:sz w:val="24"/>
          <w:szCs w:val="24"/>
          <w:lang w:val="en-US" w:eastAsia="zh-CN"/>
        </w:rPr>
        <w:t>搭设合格的脚手架、并验收合格。 使用合格双钩安全带，严禁低挂高用。</w:t>
      </w:r>
    </w:p>
    <w:p>
      <w:pPr>
        <w:pStyle w:val="13"/>
        <w:widowControl/>
        <w:ind w:firstLine="420"/>
        <w:rPr>
          <w:rFonts w:hint="eastAsia"/>
          <w:sz w:val="21"/>
          <w:szCs w:val="21"/>
          <w:lang w:val="en-US" w:eastAsia="zh-CN"/>
        </w:rPr>
      </w:pPr>
      <w:r>
        <w:rPr>
          <w:rStyle w:val="16"/>
          <w:sz w:val="21"/>
          <w:szCs w:val="21"/>
        </w:rPr>
        <w:t>7.1.7</w:t>
      </w:r>
      <w:r>
        <w:rPr>
          <w:sz w:val="21"/>
          <w:szCs w:val="21"/>
        </w:rPr>
        <w:t xml:space="preserve"> Mendirikan </w:t>
      </w:r>
      <w:r>
        <w:rPr>
          <w:rStyle w:val="16"/>
          <w:sz w:val="21"/>
          <w:szCs w:val="21"/>
        </w:rPr>
        <w:t>scaffolding (perancah) yang memenuhi standar</w:t>
      </w:r>
      <w:r>
        <w:rPr>
          <w:sz w:val="21"/>
          <w:szCs w:val="21"/>
        </w:rPr>
        <w:t xml:space="preserve"> dan memastikan telah lolos inspeksi serta disetujui untuk digunakan. Pekerja harus menggunakan </w:t>
      </w:r>
      <w:r>
        <w:rPr>
          <w:rStyle w:val="16"/>
          <w:sz w:val="21"/>
          <w:szCs w:val="21"/>
        </w:rPr>
        <w:t>sabuk pengaman ganda yang bersertifikat</w:t>
      </w:r>
      <w:r>
        <w:rPr>
          <w:sz w:val="21"/>
          <w:szCs w:val="21"/>
        </w:rPr>
        <w:t xml:space="preserve">, serta </w:t>
      </w:r>
      <w:r>
        <w:rPr>
          <w:rStyle w:val="16"/>
          <w:sz w:val="21"/>
          <w:szCs w:val="21"/>
        </w:rPr>
        <w:t>dilarang mengaitkan sabuk pengaman pada posisi rendah saat bekerja di tempat yang lebih tinggi</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7.1.8</w:t>
      </w:r>
      <w:r>
        <w:rPr>
          <w:rFonts w:hint="eastAsia" w:ascii="宋体" w:hAnsi="宋体" w:eastAsia="宋体" w:cs="宋体"/>
          <w:color w:val="auto"/>
          <w:w w:val="90"/>
          <w:sz w:val="24"/>
          <w:szCs w:val="24"/>
          <w:lang w:val="en-US" w:eastAsia="zh-CN"/>
        </w:rPr>
        <w:t>施工现场铺设彩条布，保持场地环境整洁，通道畅通，避免破碎树脂洒落地面造成人员滑跌摔伤。施工设备、材料摆放有序。</w:t>
      </w:r>
    </w:p>
    <w:p>
      <w:pPr>
        <w:pStyle w:val="13"/>
        <w:widowControl/>
        <w:ind w:firstLine="420"/>
        <w:rPr>
          <w:rFonts w:hint="eastAsia"/>
          <w:sz w:val="21"/>
          <w:szCs w:val="21"/>
          <w:lang w:val="en-US" w:eastAsia="zh-CN"/>
        </w:rPr>
      </w:pPr>
      <w:r>
        <w:rPr>
          <w:rStyle w:val="16"/>
          <w:sz w:val="21"/>
          <w:szCs w:val="21"/>
        </w:rPr>
        <w:t>7.1.8</w:t>
      </w:r>
      <w:r>
        <w:rPr>
          <w:sz w:val="21"/>
          <w:szCs w:val="21"/>
        </w:rPr>
        <w:t xml:space="preserve"> Area kerja harus dilapisi dengan </w:t>
      </w:r>
      <w:r>
        <w:rPr>
          <w:rStyle w:val="16"/>
          <w:sz w:val="21"/>
          <w:szCs w:val="21"/>
        </w:rPr>
        <w:t>terpal bergaris (striped tarpaulin)</w:t>
      </w:r>
      <w:r>
        <w:rPr>
          <w:sz w:val="21"/>
          <w:szCs w:val="21"/>
        </w:rPr>
        <w:t xml:space="preserve"> untuk menjaga kebersihan lingkungan, memastikan jalur tetap terbuka, serta mencegah risiko tergelincir akibat serpihan resin yang berserakan. Peralatan dan material kerja harus </w:t>
      </w:r>
      <w:r>
        <w:rPr>
          <w:rStyle w:val="16"/>
          <w:sz w:val="21"/>
          <w:szCs w:val="21"/>
        </w:rPr>
        <w:t>ditata dengan rapi dan terorganisir</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7.1.9</w:t>
      </w:r>
      <w:r>
        <w:rPr>
          <w:rFonts w:hint="eastAsia" w:ascii="宋体" w:hAnsi="宋体" w:eastAsia="宋体" w:cs="宋体"/>
          <w:color w:val="auto"/>
          <w:w w:val="90"/>
          <w:sz w:val="24"/>
          <w:szCs w:val="24"/>
          <w:lang w:val="en-US" w:eastAsia="zh-CN"/>
        </w:rPr>
        <w:t>因跑﹑冒﹑滴﹑漏影响工作环境及现场卫生后，必须及时清理。</w:t>
      </w:r>
    </w:p>
    <w:p>
      <w:pPr>
        <w:pStyle w:val="13"/>
        <w:widowControl/>
        <w:ind w:firstLine="420"/>
        <w:rPr>
          <w:rFonts w:hint="eastAsia"/>
          <w:sz w:val="21"/>
          <w:szCs w:val="21"/>
          <w:lang w:val="en-US" w:eastAsia="zh-CN"/>
        </w:rPr>
      </w:pPr>
      <w:r>
        <w:rPr>
          <w:rStyle w:val="16"/>
          <w:sz w:val="21"/>
          <w:szCs w:val="21"/>
        </w:rPr>
        <w:t>7.1.9</w:t>
      </w:r>
      <w:r>
        <w:rPr>
          <w:sz w:val="21"/>
          <w:szCs w:val="21"/>
        </w:rPr>
        <w:t xml:space="preserve"> Jika terjadi </w:t>
      </w:r>
      <w:r>
        <w:rPr>
          <w:rStyle w:val="16"/>
          <w:sz w:val="21"/>
          <w:szCs w:val="21"/>
        </w:rPr>
        <w:t>kebocoran, tumpahan, atau rembesan</w:t>
      </w:r>
      <w:r>
        <w:rPr>
          <w:sz w:val="21"/>
          <w:szCs w:val="21"/>
        </w:rPr>
        <w:t xml:space="preserve"> yang memengaruhi lingkungan kerja dan kebersihan area, harus segera </w:t>
      </w:r>
      <w:r>
        <w:rPr>
          <w:rStyle w:val="16"/>
          <w:sz w:val="21"/>
          <w:szCs w:val="21"/>
        </w:rPr>
        <w:t>dibersihkan tanpa penundaan</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7.1.10</w:t>
      </w:r>
      <w:r>
        <w:rPr>
          <w:rFonts w:hint="eastAsia" w:ascii="宋体" w:hAnsi="宋体" w:eastAsia="宋体" w:cs="宋体"/>
          <w:color w:val="auto"/>
          <w:w w:val="90"/>
          <w:sz w:val="24"/>
          <w:szCs w:val="24"/>
          <w:lang w:val="en-US" w:eastAsia="zh-CN"/>
        </w:rPr>
        <w:t>施工现场拆下的设备零部件，必须按要求对零部件进行标识，且摆放整齐，并妥善保管。</w:t>
      </w:r>
    </w:p>
    <w:p>
      <w:pPr>
        <w:pStyle w:val="13"/>
        <w:widowControl/>
        <w:ind w:firstLine="420"/>
        <w:rPr>
          <w:rFonts w:hint="eastAsia"/>
          <w:sz w:val="21"/>
          <w:szCs w:val="21"/>
          <w:lang w:val="en-US" w:eastAsia="zh-CN"/>
        </w:rPr>
      </w:pPr>
      <w:r>
        <w:rPr>
          <w:rStyle w:val="16"/>
          <w:sz w:val="21"/>
          <w:szCs w:val="21"/>
        </w:rPr>
        <w:t>7.1.10</w:t>
      </w:r>
      <w:r>
        <w:rPr>
          <w:sz w:val="21"/>
          <w:szCs w:val="21"/>
        </w:rPr>
        <w:t xml:space="preserve"> Komponen dan peralatan yang dilepas dari lokasi kerja harus </w:t>
      </w:r>
      <w:r>
        <w:rPr>
          <w:rStyle w:val="16"/>
          <w:sz w:val="21"/>
          <w:szCs w:val="21"/>
        </w:rPr>
        <w:t>diberi label sesuai ketentuan</w:t>
      </w:r>
      <w:r>
        <w:rPr>
          <w:sz w:val="21"/>
          <w:szCs w:val="21"/>
        </w:rPr>
        <w:t xml:space="preserve">, ditata dengan rapi, serta </w:t>
      </w:r>
      <w:r>
        <w:rPr>
          <w:rStyle w:val="16"/>
          <w:sz w:val="21"/>
          <w:szCs w:val="21"/>
        </w:rPr>
        <w:t>disimpan dengan baik</w:t>
      </w:r>
      <w:r>
        <w:rPr>
          <w:sz w:val="21"/>
          <w:szCs w:val="21"/>
        </w:rPr>
        <w:t xml:space="preserve"> untuk mencegah kehilangan atau kerusakan.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7.1.11</w:t>
      </w:r>
      <w:r>
        <w:rPr>
          <w:rFonts w:hint="eastAsia" w:ascii="宋体" w:hAnsi="宋体" w:eastAsia="宋体" w:cs="宋体"/>
          <w:color w:val="auto"/>
          <w:w w:val="90"/>
          <w:sz w:val="24"/>
          <w:szCs w:val="24"/>
          <w:lang w:val="en-US" w:eastAsia="zh-CN"/>
        </w:rPr>
        <w:t>施工现场设立专门的废弃物临时贮存场地，废弃物应分类存放，对有可能造成二次污染的废弃物必须单独贮存，设置安全防范措施且有醒目标识。</w:t>
      </w:r>
    </w:p>
    <w:p>
      <w:pPr>
        <w:pStyle w:val="13"/>
        <w:widowControl/>
        <w:ind w:firstLine="420"/>
        <w:rPr>
          <w:rFonts w:hint="eastAsia"/>
          <w:sz w:val="21"/>
          <w:szCs w:val="21"/>
          <w:lang w:val="en-US" w:eastAsia="zh-CN"/>
        </w:rPr>
      </w:pPr>
      <w:r>
        <w:rPr>
          <w:rStyle w:val="16"/>
          <w:sz w:val="21"/>
          <w:szCs w:val="21"/>
        </w:rPr>
        <w:t>7.1.11</w:t>
      </w:r>
      <w:r>
        <w:rPr>
          <w:sz w:val="21"/>
          <w:szCs w:val="21"/>
        </w:rPr>
        <w:t xml:space="preserve"> Area kerja harus memiliki </w:t>
      </w:r>
      <w:r>
        <w:rPr>
          <w:rStyle w:val="16"/>
          <w:sz w:val="21"/>
          <w:szCs w:val="21"/>
        </w:rPr>
        <w:t>tempat penyimpanan sementara untuk limbah</w:t>
      </w:r>
      <w:r>
        <w:rPr>
          <w:sz w:val="21"/>
          <w:szCs w:val="21"/>
        </w:rPr>
        <w:t xml:space="preserve">. Limbah harus </w:t>
      </w:r>
      <w:r>
        <w:rPr>
          <w:rStyle w:val="16"/>
          <w:sz w:val="21"/>
          <w:szCs w:val="21"/>
        </w:rPr>
        <w:t>dipilah sesuai kategori</w:t>
      </w:r>
      <w:r>
        <w:rPr>
          <w:sz w:val="21"/>
          <w:szCs w:val="21"/>
        </w:rPr>
        <w:t xml:space="preserve">, dan limbah yang berpotensi menyebabkan </w:t>
      </w:r>
      <w:r>
        <w:rPr>
          <w:rStyle w:val="16"/>
          <w:sz w:val="21"/>
          <w:szCs w:val="21"/>
        </w:rPr>
        <w:t>polusi sekunder</w:t>
      </w:r>
      <w:r>
        <w:rPr>
          <w:sz w:val="21"/>
          <w:szCs w:val="21"/>
        </w:rPr>
        <w:t xml:space="preserve"> harus </w:t>
      </w:r>
      <w:r>
        <w:rPr>
          <w:rStyle w:val="16"/>
          <w:sz w:val="21"/>
          <w:szCs w:val="21"/>
        </w:rPr>
        <w:t>disimpan secara terpisah</w:t>
      </w:r>
      <w:r>
        <w:rPr>
          <w:sz w:val="21"/>
          <w:szCs w:val="21"/>
        </w:rPr>
        <w:t xml:space="preserve"> dengan langkah-langkah pengamanan yang memadai serta </w:t>
      </w:r>
      <w:r>
        <w:rPr>
          <w:rStyle w:val="16"/>
          <w:sz w:val="21"/>
          <w:szCs w:val="21"/>
        </w:rPr>
        <w:t>diberi tanda peringatan yang jelas</w:t>
      </w:r>
      <w:r>
        <w:rPr>
          <w:sz w:val="21"/>
          <w:szCs w:val="21"/>
        </w:rPr>
        <w: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7.1.12</w:t>
      </w:r>
      <w:r>
        <w:rPr>
          <w:rFonts w:hint="eastAsia" w:ascii="宋体" w:hAnsi="宋体" w:eastAsia="宋体" w:cs="宋体"/>
          <w:color w:val="auto"/>
          <w:w w:val="90"/>
          <w:sz w:val="24"/>
          <w:szCs w:val="24"/>
          <w:lang w:val="en-US" w:eastAsia="zh-CN"/>
        </w:rPr>
        <w:t>施工人员要做到工完料净场地清，废弃</w:t>
      </w:r>
      <w:r>
        <w:rPr>
          <w:rFonts w:hint="eastAsia" w:ascii="宋体" w:hAnsi="宋体" w:cs="宋体"/>
          <w:color w:val="auto"/>
          <w:w w:val="90"/>
          <w:sz w:val="24"/>
          <w:szCs w:val="24"/>
          <w:lang w:val="en-US" w:eastAsia="zh-CN"/>
        </w:rPr>
        <w:t>物</w:t>
      </w:r>
      <w:r>
        <w:rPr>
          <w:rFonts w:hint="eastAsia" w:ascii="宋体" w:hAnsi="宋体" w:eastAsia="宋体" w:cs="宋体"/>
          <w:color w:val="auto"/>
          <w:w w:val="90"/>
          <w:sz w:val="24"/>
          <w:szCs w:val="24"/>
          <w:lang w:val="en-US" w:eastAsia="zh-CN"/>
        </w:rPr>
        <w:t>的运输确保不散撒、不混放，送到指定场所进行处理、消纳，避免造成环境污染。</w:t>
      </w:r>
    </w:p>
    <w:p>
      <w:pPr>
        <w:pStyle w:val="13"/>
        <w:widowControl/>
        <w:ind w:firstLine="420"/>
        <w:rPr>
          <w:rFonts w:hint="eastAsia"/>
          <w:sz w:val="21"/>
          <w:szCs w:val="21"/>
          <w:lang w:val="en-US" w:eastAsia="zh-CN"/>
        </w:rPr>
      </w:pPr>
      <w:r>
        <w:rPr>
          <w:rStyle w:val="16"/>
          <w:sz w:val="21"/>
          <w:szCs w:val="21"/>
        </w:rPr>
        <w:t>7.1.12</w:t>
      </w:r>
      <w:r>
        <w:rPr>
          <w:sz w:val="21"/>
          <w:szCs w:val="21"/>
        </w:rPr>
        <w:t xml:space="preserve"> Pekerja harus memastikan bahwa </w:t>
      </w:r>
      <w:r>
        <w:rPr>
          <w:rStyle w:val="16"/>
          <w:sz w:val="21"/>
          <w:szCs w:val="21"/>
        </w:rPr>
        <w:t>setelah pekerjaan selesai, material bekas dibersihkan dan area kerja tetap rapi</w:t>
      </w:r>
      <w:r>
        <w:rPr>
          <w:sz w:val="21"/>
          <w:szCs w:val="21"/>
        </w:rPr>
        <w:t xml:space="preserve">. Pengangkutan limbah harus dilakukan dengan </w:t>
      </w:r>
      <w:r>
        <w:rPr>
          <w:rStyle w:val="16"/>
          <w:sz w:val="21"/>
          <w:szCs w:val="21"/>
        </w:rPr>
        <w:t>tertib, tidak tercecer, dan tidak tercampur</w:t>
      </w:r>
      <w:r>
        <w:rPr>
          <w:sz w:val="21"/>
          <w:szCs w:val="21"/>
        </w:rPr>
        <w:t xml:space="preserve">, serta dibuang ke lokasi yang telah ditentukan untuk </w:t>
      </w:r>
      <w:r>
        <w:rPr>
          <w:rStyle w:val="16"/>
          <w:sz w:val="21"/>
          <w:szCs w:val="21"/>
        </w:rPr>
        <w:t>diproses dan didaur ulang sesuai ketentuan</w:t>
      </w:r>
      <w:r>
        <w:rPr>
          <w:sz w:val="21"/>
          <w:szCs w:val="21"/>
        </w:rPr>
        <w:t>, guna mencegah pencemaran lingkungan.</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432" w:firstLineChars="200"/>
        <w:jc w:val="left"/>
        <w:textAlignment w:val="auto"/>
        <w:rPr>
          <w:rFonts w:hint="default" w:ascii="Times New Roman" w:hAnsi="Times New Roman" w:eastAsia="黑体" w:cs="Times New Roman"/>
          <w:b/>
          <w:bCs/>
          <w:color w:val="auto"/>
          <w:w w:val="90"/>
          <w:sz w:val="21"/>
          <w:szCs w:val="21"/>
          <w:lang w:val="en-US" w:eastAsia="zh-CN"/>
        </w:rPr>
      </w:pPr>
      <w:r>
        <w:rPr>
          <w:rFonts w:hint="eastAsia" w:ascii="黑体" w:hAnsi="黑体" w:eastAsia="黑体" w:cs="黑体"/>
          <w:color w:val="auto"/>
          <w:w w:val="90"/>
          <w:sz w:val="24"/>
          <w:szCs w:val="24"/>
          <w:lang w:val="en-US" w:eastAsia="zh-CN"/>
        </w:rPr>
        <w:t>7.2人员及检修队伍要求</w:t>
      </w:r>
      <w:r>
        <w:rPr>
          <w:rFonts w:hint="default" w:ascii="Times New Roman" w:hAnsi="Times New Roman" w:eastAsia="黑体" w:cs="Times New Roman"/>
          <w:b/>
          <w:bCs/>
          <w:color w:val="auto"/>
          <w:w w:val="90"/>
          <w:sz w:val="21"/>
          <w:szCs w:val="21"/>
          <w:lang w:val="en-US" w:eastAsia="zh-CN"/>
        </w:rPr>
        <w:t>Persyaratan personel dan tim perbaikan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7.2.1服务方工程技术人员和工作人员的素质符合本项目性质要求，服务方所有人员应具备一定的安全基础知识，能独立完成</w:t>
      </w:r>
      <w:r>
        <w:rPr>
          <w:rFonts w:hint="eastAsia" w:ascii="宋体" w:hAnsi="宋体" w:eastAsia="宋体" w:cs="宋体"/>
          <w:color w:val="auto"/>
          <w:w w:val="90"/>
          <w:sz w:val="24"/>
          <w:szCs w:val="24"/>
          <w:lang w:eastAsia="zh-CN"/>
        </w:rPr>
        <w:t>招标</w:t>
      </w:r>
      <w:r>
        <w:rPr>
          <w:rFonts w:hint="eastAsia" w:ascii="宋体" w:hAnsi="宋体" w:eastAsia="宋体" w:cs="宋体"/>
          <w:color w:val="auto"/>
          <w:w w:val="90"/>
          <w:sz w:val="24"/>
          <w:szCs w:val="24"/>
          <w:lang w:val="en-US" w:eastAsia="zh-CN"/>
        </w:rPr>
        <w:t>方组织的各项培训、考试。</w:t>
      </w:r>
    </w:p>
    <w:p>
      <w:pPr>
        <w:pStyle w:val="13"/>
        <w:widowControl/>
        <w:ind w:firstLine="420"/>
        <w:rPr>
          <w:rFonts w:hint="eastAsia"/>
          <w:sz w:val="21"/>
          <w:szCs w:val="21"/>
          <w:lang w:val="en-US" w:eastAsia="zh-CN"/>
        </w:rPr>
      </w:pPr>
      <w:r>
        <w:rPr>
          <w:rStyle w:val="16"/>
          <w:sz w:val="21"/>
          <w:szCs w:val="21"/>
        </w:rPr>
        <w:t>7.2.1</w:t>
      </w:r>
      <w:r>
        <w:rPr>
          <w:sz w:val="21"/>
          <w:szCs w:val="21"/>
        </w:rPr>
        <w:t xml:space="preserve"> Kualifikasi teknisi dan staf layanan harus sesuai dengan sifat proyek ini. Semua personel harus memiliki pengetahuan dasar tentang keselamatan dan mampu menyelesaikan pelatihan serta ujian yang diselenggarakan oleh pihak pengadaan secara mandiri.</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7.2.2</w:t>
      </w:r>
      <w:r>
        <w:rPr>
          <w:rFonts w:hint="eastAsia" w:ascii="宋体" w:hAnsi="宋体" w:eastAsia="宋体" w:cs="宋体"/>
          <w:w w:val="90"/>
          <w:sz w:val="24"/>
          <w:szCs w:val="24"/>
          <w:lang w:val="en-US" w:eastAsia="zh-CN"/>
        </w:rPr>
        <w:t>服务方</w:t>
      </w:r>
      <w:r>
        <w:rPr>
          <w:rFonts w:hint="eastAsia" w:ascii="宋体" w:hAnsi="宋体" w:cs="宋体"/>
          <w:w w:val="90"/>
          <w:sz w:val="24"/>
          <w:szCs w:val="24"/>
          <w:lang w:val="en-US" w:eastAsia="zh-CN"/>
        </w:rPr>
        <w:t>需设置一名项目管理人员，一名专职安全员，</w:t>
      </w:r>
      <w:r>
        <w:rPr>
          <w:rFonts w:hint="eastAsia" w:ascii="宋体" w:hAnsi="宋体" w:cs="宋体"/>
          <w:w w:val="90"/>
          <w:sz w:val="24"/>
          <w:szCs w:val="24"/>
          <w:highlight w:val="none"/>
          <w:lang w:val="en-US" w:eastAsia="zh-CN"/>
        </w:rPr>
        <w:t>参加本次检修人数不得少于45人（其中中方技术人员不少于15人），需</w:t>
      </w:r>
      <w:r>
        <w:rPr>
          <w:rFonts w:hint="eastAsia" w:ascii="宋体" w:hAnsi="宋体" w:eastAsia="宋体" w:cs="宋体"/>
          <w:w w:val="90"/>
          <w:sz w:val="24"/>
          <w:szCs w:val="24"/>
          <w:lang w:val="en-US" w:eastAsia="zh-CN"/>
        </w:rPr>
        <w:t>明确工作负责人及施工人员、人力资源配置，报采购方审批。</w:t>
      </w:r>
    </w:p>
    <w:p>
      <w:pPr>
        <w:pStyle w:val="13"/>
        <w:widowControl/>
        <w:ind w:firstLine="420"/>
        <w:rPr>
          <w:rFonts w:hint="eastAsia"/>
          <w:sz w:val="21"/>
          <w:szCs w:val="21"/>
          <w:lang w:val="en-US" w:eastAsia="zh-CN"/>
        </w:rPr>
      </w:pPr>
      <w:r>
        <w:rPr>
          <w:rStyle w:val="16"/>
          <w:sz w:val="21"/>
          <w:szCs w:val="21"/>
        </w:rPr>
        <w:t>7.2.2</w:t>
      </w:r>
      <w:r>
        <w:rPr>
          <w:sz w:val="21"/>
          <w:szCs w:val="21"/>
        </w:rPr>
        <w:t xml:space="preserve"> </w:t>
      </w:r>
      <w:r>
        <w:rPr>
          <w:rFonts w:hint="default"/>
          <w:sz w:val="21"/>
          <w:szCs w:val="21"/>
        </w:rPr>
        <w:t>Penyedia layanan diharuskan untuk menyiapkan personel manajemen proyek, petugas keselamatan penuh waktu, jumlah orang yang berpartisipasi dalam perbaikan ini tidak boleh kurang dari 45 (di antaranya tidak kurang dari 15 teknisi China), perlu untuk menentukan penanggung jawab pekerjaan dan personel konstruksi, alokasi sumber daya manusia, dan dilaporkan kepada pembeli untuk disetujui.</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textAlignment w:val="auto"/>
        <w:rPr>
          <w:rFonts w:hint="eastAsia" w:ascii="宋体" w:hAnsi="宋体" w:eastAsia="宋体" w:cs="宋体"/>
          <w:color w:val="auto"/>
          <w:w w:val="90"/>
          <w:kern w:val="2"/>
          <w:sz w:val="24"/>
          <w:szCs w:val="24"/>
          <w:lang w:val="en-US" w:eastAsia="zh-CN" w:bidi="ar-SA"/>
        </w:rPr>
      </w:pPr>
      <w:r>
        <w:rPr>
          <w:rFonts w:hint="eastAsia" w:ascii="宋体" w:hAnsi="宋体" w:eastAsia="宋体" w:cs="宋体"/>
          <w:color w:val="auto"/>
          <w:w w:val="90"/>
          <w:sz w:val="24"/>
          <w:szCs w:val="24"/>
          <w:lang w:val="en-US" w:eastAsia="zh-CN"/>
        </w:rPr>
        <w:t>7.2.3</w:t>
      </w:r>
      <w:r>
        <w:rPr>
          <w:rFonts w:hint="eastAsia" w:ascii="宋体" w:hAnsi="宋体" w:eastAsia="宋体" w:cs="宋体"/>
          <w:color w:val="auto"/>
          <w:w w:val="90"/>
          <w:kern w:val="2"/>
          <w:sz w:val="24"/>
          <w:szCs w:val="24"/>
          <w:lang w:val="en-US" w:eastAsia="zh-CN" w:bidi="ar-SA"/>
        </w:rPr>
        <w:t>服务方施工人员数量必须满足现场工作需要</w:t>
      </w:r>
      <w:r>
        <w:rPr>
          <w:rFonts w:hint="eastAsia" w:ascii="宋体" w:hAnsi="宋体" w:cs="宋体"/>
          <w:color w:val="auto"/>
          <w:w w:val="90"/>
          <w:kern w:val="2"/>
          <w:sz w:val="24"/>
          <w:szCs w:val="24"/>
          <w:lang w:val="en-US" w:eastAsia="zh-CN" w:bidi="ar-SA"/>
        </w:rPr>
        <w:t>，</w:t>
      </w:r>
      <w:r>
        <w:rPr>
          <w:rFonts w:hint="eastAsia" w:ascii="宋体" w:hAnsi="宋体" w:cs="宋体"/>
          <w:color w:val="auto"/>
          <w:w w:val="90"/>
          <w:sz w:val="24"/>
          <w:szCs w:val="24"/>
          <w:lang w:val="en-US" w:eastAsia="zh-CN"/>
        </w:rPr>
        <w:t>采购方有权</w:t>
      </w:r>
      <w:r>
        <w:rPr>
          <w:rFonts w:hint="eastAsia" w:ascii="宋体" w:hAnsi="宋体" w:cs="宋体"/>
          <w:color w:val="auto"/>
          <w:w w:val="90"/>
          <w:sz w:val="24"/>
          <w:szCs w:val="24"/>
          <w:lang w:eastAsia="zh-CN"/>
        </w:rPr>
        <w:t>要求增派合理数量的人员进场，</w:t>
      </w:r>
      <w:r>
        <w:rPr>
          <w:rFonts w:hint="eastAsia" w:ascii="宋体" w:hAnsi="宋体" w:cs="宋体"/>
          <w:color w:val="auto"/>
          <w:w w:val="90"/>
          <w:sz w:val="24"/>
          <w:szCs w:val="24"/>
          <w:lang w:val="en-US" w:eastAsia="zh-CN"/>
        </w:rPr>
        <w:t>服务方</w:t>
      </w:r>
      <w:r>
        <w:rPr>
          <w:rFonts w:hint="eastAsia" w:ascii="宋体" w:hAnsi="宋体" w:cs="宋体"/>
          <w:color w:val="auto"/>
          <w:w w:val="90"/>
          <w:sz w:val="24"/>
          <w:szCs w:val="24"/>
          <w:lang w:eastAsia="zh-CN"/>
        </w:rPr>
        <w:t>应按要求时限配备足够的人员</w:t>
      </w:r>
      <w:r>
        <w:rPr>
          <w:rFonts w:hint="eastAsia" w:ascii="宋体" w:hAnsi="宋体" w:eastAsia="宋体" w:cs="宋体"/>
          <w:color w:val="auto"/>
          <w:w w:val="90"/>
          <w:kern w:val="2"/>
          <w:sz w:val="24"/>
          <w:szCs w:val="24"/>
          <w:lang w:val="en-US" w:eastAsia="zh-CN" w:bidi="ar-SA"/>
        </w:rPr>
        <w:t>。施工人员应具有丰富施工经验，掌握相关施工标准。</w:t>
      </w:r>
    </w:p>
    <w:p>
      <w:pPr>
        <w:pStyle w:val="13"/>
        <w:widowControl/>
        <w:ind w:firstLine="420"/>
        <w:rPr>
          <w:rFonts w:hint="eastAsia"/>
          <w:sz w:val="21"/>
          <w:szCs w:val="21"/>
        </w:rPr>
      </w:pPr>
      <w:r>
        <w:rPr>
          <w:rStyle w:val="16"/>
          <w:sz w:val="21"/>
          <w:szCs w:val="21"/>
        </w:rPr>
        <w:t>7.2.3</w:t>
      </w:r>
      <w:r>
        <w:rPr>
          <w:sz w:val="21"/>
          <w:szCs w:val="21"/>
        </w:rPr>
        <w:t xml:space="preserve"> Jumlah tenaga kerja konstruksi dari pihak layanan harus memenuhi kebutuhan pekerjaan di lokasi. Pihak pengadaan berhak meminta penambahan jumlah tenaga kerja yang wajar, dan pihak layanan harus menyediakan tenaga kerja yang cukup sesuai dengan batas waktu yang ditetapkan. Para pekerja konstruksi harus memiliki pengalaman yang cukup dan memahami standar konstruksi yang relevan.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bookmarkStart w:id="29" w:name="_Toc24638"/>
      <w:bookmarkStart w:id="30" w:name="_Toc24685"/>
      <w:r>
        <w:rPr>
          <w:rFonts w:hint="eastAsia" w:ascii="宋体" w:hAnsi="宋体" w:eastAsia="宋体" w:cs="宋体"/>
          <w:color w:val="auto"/>
          <w:w w:val="90"/>
          <w:sz w:val="24"/>
          <w:szCs w:val="24"/>
          <w:lang w:val="en-US" w:eastAsia="zh-CN"/>
        </w:rPr>
        <w:t>7.2.4</w:t>
      </w:r>
      <w:bookmarkEnd w:id="29"/>
      <w:bookmarkEnd w:id="30"/>
      <w:r>
        <w:rPr>
          <w:rFonts w:hint="eastAsia" w:ascii="宋体" w:hAnsi="宋体" w:eastAsia="宋体" w:cs="宋体"/>
          <w:color w:val="auto"/>
          <w:w w:val="90"/>
          <w:sz w:val="24"/>
          <w:szCs w:val="24"/>
          <w:lang w:val="en-US" w:eastAsia="zh-CN"/>
        </w:rPr>
        <w:t>参加施工的人员应为相关专业技术的熟练焊工</w:t>
      </w:r>
      <w:r>
        <w:rPr>
          <w:rFonts w:hint="eastAsia" w:ascii="宋体" w:hAnsi="宋体" w:eastAsia="宋体" w:cs="宋体"/>
          <w:color w:val="auto"/>
          <w:w w:val="90"/>
          <w:sz w:val="24"/>
        </w:rPr>
        <w:t>、</w:t>
      </w:r>
      <w:r>
        <w:rPr>
          <w:rFonts w:hint="eastAsia" w:ascii="宋体" w:hAnsi="宋体" w:eastAsia="宋体" w:cs="宋体"/>
          <w:color w:val="auto"/>
          <w:w w:val="90"/>
          <w:sz w:val="24"/>
          <w:lang w:val="en-US" w:eastAsia="zh-CN"/>
        </w:rPr>
        <w:t>起重工</w:t>
      </w:r>
      <w:r>
        <w:rPr>
          <w:rFonts w:hint="eastAsia" w:ascii="宋体" w:hAnsi="宋体" w:cs="宋体"/>
          <w:color w:val="auto"/>
          <w:w w:val="90"/>
          <w:sz w:val="24"/>
          <w:lang w:val="en-US" w:eastAsia="zh-CN"/>
        </w:rPr>
        <w:t>、行车司机等</w:t>
      </w:r>
      <w:r>
        <w:rPr>
          <w:rFonts w:hint="eastAsia" w:ascii="宋体" w:hAnsi="宋体" w:eastAsia="宋体" w:cs="宋体"/>
          <w:color w:val="auto"/>
          <w:w w:val="90"/>
          <w:sz w:val="24"/>
          <w:szCs w:val="24"/>
          <w:lang w:val="en-US" w:eastAsia="zh-CN"/>
        </w:rPr>
        <w:t>，并提供人员构成情况表，特殊工种人员应附资质证书。</w:t>
      </w:r>
    </w:p>
    <w:p>
      <w:pPr>
        <w:pStyle w:val="13"/>
        <w:widowControl/>
        <w:ind w:firstLine="420"/>
        <w:rPr>
          <w:rFonts w:hint="eastAsia"/>
          <w:sz w:val="21"/>
          <w:szCs w:val="21"/>
          <w:lang w:val="en-US" w:eastAsia="zh-CN"/>
        </w:rPr>
      </w:pPr>
      <w:r>
        <w:rPr>
          <w:rStyle w:val="16"/>
          <w:sz w:val="21"/>
          <w:szCs w:val="21"/>
        </w:rPr>
        <w:t>7.2.4</w:t>
      </w:r>
      <w:r>
        <w:rPr>
          <w:sz w:val="21"/>
          <w:szCs w:val="21"/>
        </w:rPr>
        <w:t xml:space="preserve"> Personel yang terlibat dalam pekerjaan konstruksi harus merupakan tenaga terampil di bidang teknis terkait, seperti tukang las, pekerja pengangkat beban, dan operator crane. Pihak layanan harus menyediakan daftar susunan tenaga kerja, serta melampirkan sertifikat kualifikasi untuk pekerja dengan keahlian khusus.</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7.2.5从业施工人员:男55周岁以内、女50周岁以内、登高作业人员年龄不超过50周岁。</w:t>
      </w:r>
    </w:p>
    <w:p>
      <w:pPr>
        <w:pStyle w:val="13"/>
        <w:widowControl/>
        <w:ind w:firstLine="420"/>
        <w:rPr>
          <w:rFonts w:hint="eastAsia"/>
          <w:sz w:val="21"/>
          <w:szCs w:val="21"/>
          <w:lang w:val="en-US" w:eastAsia="zh-CN"/>
        </w:rPr>
      </w:pPr>
      <w:r>
        <w:rPr>
          <w:rStyle w:val="16"/>
          <w:sz w:val="21"/>
          <w:szCs w:val="21"/>
        </w:rPr>
        <w:t>7.2.5</w:t>
      </w:r>
      <w:r>
        <w:rPr>
          <w:sz w:val="21"/>
          <w:szCs w:val="21"/>
        </w:rPr>
        <w:t xml:space="preserve"> Usia tenaga kerja yang terlibat dalam pekerjaan konstruksi: pria tidak lebih dari 55 tahun, wanita tidak lebih dari 50 tahun, dan untuk pekerja yang melakukan pekerjaan di ketinggian, usia tidak boleh melebihi 50 tahun.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黑体" w:hAnsi="黑体" w:eastAsia="黑体" w:cs="黑体"/>
          <w:color w:val="auto"/>
          <w:w w:val="90"/>
          <w:sz w:val="24"/>
          <w:szCs w:val="24"/>
          <w:lang w:val="en-US" w:eastAsia="zh-CN"/>
        </w:rPr>
      </w:pPr>
      <w:r>
        <w:rPr>
          <w:rFonts w:hint="eastAsia" w:ascii="黑体" w:hAnsi="黑体" w:eastAsia="黑体" w:cs="黑体"/>
          <w:color w:val="auto"/>
          <w:w w:val="90"/>
          <w:sz w:val="24"/>
          <w:szCs w:val="24"/>
          <w:lang w:val="en-US" w:eastAsia="zh-CN"/>
        </w:rPr>
        <w:t>7.3 #1机A/B小机前置泵出口法兰管道改造技术要求</w:t>
      </w:r>
    </w:p>
    <w:p>
      <w:pPr>
        <w:keepNext w:val="0"/>
        <w:keepLines w:val="0"/>
        <w:pageBreakBefore w:val="0"/>
        <w:widowControl w:val="0"/>
        <w:kinsoku/>
        <w:wordWrap/>
        <w:overflowPunct/>
        <w:topLinePunct w:val="0"/>
        <w:autoSpaceDE/>
        <w:autoSpaceDN/>
        <w:bidi w:val="0"/>
        <w:adjustRightInd/>
        <w:snapToGrid/>
        <w:spacing w:line="560" w:lineRule="exact"/>
        <w:ind w:firstLine="380" w:firstLineChars="200"/>
        <w:jc w:val="left"/>
        <w:textAlignment w:val="auto"/>
        <w:rPr>
          <w:rFonts w:hint="default" w:ascii="Times New Roman" w:hAnsi="Times New Roman" w:eastAsia="黑体" w:cs="Times New Roman"/>
          <w:b/>
          <w:bCs/>
          <w:color w:val="auto"/>
          <w:w w:val="90"/>
          <w:sz w:val="21"/>
          <w:szCs w:val="21"/>
          <w:lang w:val="en-US" w:eastAsia="zh-CN"/>
        </w:rPr>
      </w:pPr>
      <w:r>
        <w:rPr>
          <w:rFonts w:hint="default" w:ascii="Times New Roman" w:hAnsi="Times New Roman" w:eastAsia="黑体" w:cs="Times New Roman"/>
          <w:b/>
          <w:bCs/>
          <w:color w:val="auto"/>
          <w:w w:val="90"/>
          <w:sz w:val="21"/>
          <w:szCs w:val="21"/>
          <w:lang w:val="en-US" w:eastAsia="zh-CN"/>
        </w:rPr>
        <w:t>Persyaratan teknis untuk modifikasi perpipaan flens outlet dari pra-pompa mesin kecil A/B dari mesin #1</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w:t>
      </w:r>
      <w:r>
        <w:rPr>
          <w:rFonts w:hint="eastAsia" w:ascii="宋体" w:hAnsi="宋体" w:eastAsia="宋体" w:cs="宋体"/>
          <w:color w:val="auto"/>
          <w:w w:val="90"/>
          <w:sz w:val="24"/>
          <w:szCs w:val="24"/>
          <w:lang w:val="en-US" w:eastAsia="zh-CN"/>
        </w:rPr>
        <w:t>1</w:t>
      </w:r>
      <w:r>
        <w:rPr>
          <w:rFonts w:hint="eastAsia" w:ascii="宋体" w:hAnsi="宋体" w:eastAsia="宋体" w:cs="宋体"/>
          <w:b w:val="0"/>
          <w:color w:val="auto"/>
          <w:w w:val="90"/>
          <w:sz w:val="24"/>
          <w:szCs w:val="24"/>
          <w:lang w:val="en-US" w:eastAsia="zh-CN"/>
        </w:rPr>
        <w:t>前置泵出口</w:t>
      </w:r>
      <w:r>
        <w:rPr>
          <w:rFonts w:hint="eastAsia" w:ascii="宋体" w:hAnsi="宋体" w:eastAsia="宋体" w:cs="宋体"/>
          <w:color w:val="auto"/>
          <w:w w:val="90"/>
          <w:sz w:val="24"/>
          <w:szCs w:val="24"/>
          <w:lang w:val="en-US" w:eastAsia="zh-CN"/>
        </w:rPr>
        <w:t>旧管道切割前需彻底排空介质，并进行气体检测合格。新管道安装前需进行清洁度检查，内部无杂物残留。</w:t>
      </w:r>
    </w:p>
    <w:p>
      <w:pPr>
        <w:pStyle w:val="13"/>
        <w:widowControl/>
        <w:ind w:firstLine="420"/>
        <w:rPr>
          <w:rFonts w:hint="eastAsia"/>
          <w:sz w:val="21"/>
          <w:szCs w:val="21"/>
          <w:lang w:val="en-US" w:eastAsia="zh-CN"/>
        </w:rPr>
      </w:pPr>
      <w:r>
        <w:rPr>
          <w:rStyle w:val="16"/>
          <w:sz w:val="21"/>
          <w:szCs w:val="21"/>
        </w:rPr>
        <w:t>7.3.1</w:t>
      </w:r>
      <w:r>
        <w:rPr>
          <w:sz w:val="21"/>
          <w:szCs w:val="21"/>
        </w:rPr>
        <w:t xml:space="preserve"> Sebelum pemotongan pipa lama pada outlet pompa pendahuluan, media di dalamnya harus dikosongkan sepenuhnya dan dilakukan pemeriksaan gas hingga memenuhi standar keselamatan. Sebelum pemasangan pipa baru, harus dilakukan pemeriksaan kebersihan untuk memastikan tidak ada sisa kotoran di dalamnya.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7.3.2</w:t>
      </w:r>
      <w:r>
        <w:rPr>
          <w:rFonts w:hint="eastAsia" w:ascii="宋体" w:hAnsi="宋体" w:eastAsia="宋体" w:cs="宋体"/>
          <w:color w:val="auto"/>
          <w:w w:val="90"/>
          <w:sz w:val="24"/>
          <w:szCs w:val="24"/>
          <w:lang w:val="en-US" w:eastAsia="zh-CN"/>
        </w:rPr>
        <w:t>前置泵进、出口管道割开（标高约10m部位）。</w:t>
      </w:r>
    </w:p>
    <w:p>
      <w:pPr>
        <w:pStyle w:val="13"/>
        <w:widowControl/>
        <w:ind w:firstLine="420"/>
        <w:rPr>
          <w:rFonts w:hint="eastAsia"/>
          <w:sz w:val="21"/>
          <w:szCs w:val="21"/>
          <w:lang w:val="en-US" w:eastAsia="zh-CN"/>
        </w:rPr>
      </w:pPr>
      <w:r>
        <w:rPr>
          <w:rStyle w:val="16"/>
          <w:sz w:val="21"/>
          <w:szCs w:val="21"/>
        </w:rPr>
        <w:t>7.3.2</w:t>
      </w:r>
      <w:r>
        <w:rPr>
          <w:sz w:val="21"/>
          <w:szCs w:val="21"/>
        </w:rPr>
        <w:t xml:space="preserve"> Pipa masuk dan keluar pompa pendahuluan harus dipotong pada posisi dengan elevasi sekitar 10 meter.</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7.3.3</w:t>
      </w:r>
      <w:r>
        <w:rPr>
          <w:rFonts w:hint="eastAsia" w:ascii="宋体" w:hAnsi="宋体" w:eastAsia="宋体" w:cs="宋体"/>
          <w:color w:val="auto"/>
          <w:w w:val="90"/>
          <w:sz w:val="24"/>
          <w:szCs w:val="24"/>
          <w:lang w:val="en-US" w:eastAsia="zh-CN"/>
        </w:rPr>
        <w:t>吊出两台前置泵。</w:t>
      </w:r>
    </w:p>
    <w:p>
      <w:pPr>
        <w:pStyle w:val="13"/>
        <w:widowControl/>
        <w:ind w:firstLine="420"/>
        <w:rPr>
          <w:rFonts w:hint="eastAsia"/>
          <w:sz w:val="21"/>
          <w:szCs w:val="21"/>
          <w:lang w:val="en-US" w:eastAsia="zh-CN"/>
        </w:rPr>
      </w:pPr>
      <w:r>
        <w:rPr>
          <w:rStyle w:val="16"/>
          <w:sz w:val="21"/>
          <w:szCs w:val="21"/>
        </w:rPr>
        <w:t>7.3.3</w:t>
      </w:r>
      <w:r>
        <w:rPr>
          <w:sz w:val="21"/>
          <w:szCs w:val="21"/>
        </w:rPr>
        <w:t xml:space="preserve"> Mengangkat dan mengeluarkan dua unit pompa pendahuluan.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7.3.4</w:t>
      </w:r>
      <w:r>
        <w:rPr>
          <w:rFonts w:hint="eastAsia" w:ascii="宋体" w:hAnsi="宋体" w:eastAsia="宋体" w:cs="宋体"/>
          <w:color w:val="auto"/>
          <w:w w:val="90"/>
          <w:sz w:val="24"/>
          <w:szCs w:val="24"/>
          <w:lang w:val="en-US" w:eastAsia="zh-CN"/>
        </w:rPr>
        <w:t>割开前置泵出口围带密封焊及法兰结合面密封焊口。</w:t>
      </w:r>
    </w:p>
    <w:p>
      <w:pPr>
        <w:pStyle w:val="13"/>
        <w:widowControl/>
        <w:ind w:firstLine="420"/>
        <w:rPr>
          <w:rFonts w:hint="eastAsia"/>
          <w:sz w:val="21"/>
          <w:szCs w:val="21"/>
          <w:lang w:val="en-US" w:eastAsia="zh-CN"/>
        </w:rPr>
      </w:pPr>
      <w:r>
        <w:rPr>
          <w:rStyle w:val="16"/>
          <w:sz w:val="21"/>
          <w:szCs w:val="21"/>
        </w:rPr>
        <w:t>7.3.4</w:t>
      </w:r>
      <w:r>
        <w:rPr>
          <w:sz w:val="21"/>
          <w:szCs w:val="21"/>
        </w:rPr>
        <w:t xml:space="preserve"> Memotong las penyegel sabuk di sekitar outlet pompa pendahuluan serta las penyegel pada permukaan sambungan flensa.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7.3.5</w:t>
      </w:r>
      <w:r>
        <w:rPr>
          <w:rFonts w:hint="eastAsia" w:ascii="宋体" w:hAnsi="宋体" w:eastAsia="宋体" w:cs="宋体"/>
          <w:color w:val="auto"/>
          <w:w w:val="90"/>
          <w:sz w:val="24"/>
          <w:szCs w:val="24"/>
          <w:lang w:val="en-US" w:eastAsia="zh-CN"/>
        </w:rPr>
        <w:t>前置泵</w:t>
      </w:r>
      <w:r>
        <w:rPr>
          <w:rFonts w:hint="eastAsia" w:ascii="宋体" w:hAnsi="宋体" w:cs="宋体"/>
          <w:color w:val="auto"/>
          <w:w w:val="90"/>
          <w:sz w:val="24"/>
          <w:szCs w:val="24"/>
          <w:lang w:val="en-US" w:eastAsia="zh-CN"/>
        </w:rPr>
        <w:t>进、</w:t>
      </w:r>
      <w:r>
        <w:rPr>
          <w:rFonts w:hint="eastAsia" w:ascii="宋体" w:hAnsi="宋体" w:eastAsia="宋体" w:cs="宋体"/>
          <w:color w:val="auto"/>
          <w:w w:val="90"/>
          <w:sz w:val="24"/>
          <w:szCs w:val="24"/>
          <w:lang w:val="en-US" w:eastAsia="zh-CN"/>
        </w:rPr>
        <w:t>出口管道</w:t>
      </w:r>
      <w:r>
        <w:rPr>
          <w:rFonts w:hint="eastAsia" w:ascii="宋体" w:hAnsi="宋体" w:cs="宋体"/>
          <w:color w:val="auto"/>
          <w:w w:val="90"/>
          <w:sz w:val="24"/>
          <w:szCs w:val="24"/>
          <w:lang w:val="en-US" w:eastAsia="zh-CN"/>
        </w:rPr>
        <w:t>法兰与管道</w:t>
      </w:r>
      <w:r>
        <w:rPr>
          <w:rFonts w:hint="eastAsia" w:ascii="宋体" w:hAnsi="宋体" w:eastAsia="宋体" w:cs="宋体"/>
          <w:color w:val="auto"/>
          <w:w w:val="90"/>
          <w:sz w:val="24"/>
          <w:szCs w:val="24"/>
          <w:lang w:val="en-US" w:eastAsia="zh-CN"/>
        </w:rPr>
        <w:t>焊接连接。</w:t>
      </w:r>
    </w:p>
    <w:p>
      <w:pPr>
        <w:pStyle w:val="13"/>
        <w:widowControl/>
        <w:ind w:firstLine="420"/>
        <w:rPr>
          <w:rFonts w:hint="eastAsia"/>
          <w:sz w:val="21"/>
          <w:szCs w:val="21"/>
          <w:lang w:val="en-US" w:eastAsia="zh-CN"/>
        </w:rPr>
      </w:pPr>
      <w:r>
        <w:rPr>
          <w:rStyle w:val="16"/>
          <w:sz w:val="21"/>
          <w:szCs w:val="21"/>
        </w:rPr>
        <w:t>7.3.5</w:t>
      </w:r>
      <w:r>
        <w:rPr>
          <w:sz w:val="21"/>
          <w:szCs w:val="21"/>
        </w:rPr>
        <w:t xml:space="preserve"> Mengelas sambungan flensa dengan pipa pada saluran masuk dan keluar pompa pendahuluan.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7.3.6</w:t>
      </w:r>
      <w:r>
        <w:rPr>
          <w:rFonts w:hint="eastAsia" w:ascii="宋体" w:hAnsi="宋体" w:eastAsia="宋体" w:cs="宋体"/>
          <w:color w:val="auto"/>
          <w:w w:val="90"/>
          <w:sz w:val="24"/>
          <w:szCs w:val="24"/>
          <w:lang w:val="en-US" w:eastAsia="zh-CN"/>
        </w:rPr>
        <w:t>回吊、就位两台前置泵。</w:t>
      </w:r>
    </w:p>
    <w:p>
      <w:pPr>
        <w:pStyle w:val="13"/>
        <w:widowControl/>
        <w:ind w:firstLine="420"/>
        <w:rPr>
          <w:rFonts w:hint="eastAsia"/>
          <w:sz w:val="21"/>
          <w:szCs w:val="21"/>
          <w:lang w:val="en-US" w:eastAsia="zh-CN"/>
        </w:rPr>
      </w:pPr>
      <w:r>
        <w:rPr>
          <w:rStyle w:val="16"/>
          <w:sz w:val="21"/>
          <w:szCs w:val="21"/>
        </w:rPr>
        <w:t>7.3.6</w:t>
      </w:r>
      <w:r>
        <w:rPr>
          <w:sz w:val="21"/>
          <w:szCs w:val="21"/>
        </w:rPr>
        <w:t xml:space="preserve"> Mengangkat kembali dan menempatkan dua unit pompa pendahuluan pada posisi yang tepat.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7.3.7</w:t>
      </w:r>
      <w:r>
        <w:rPr>
          <w:rFonts w:hint="eastAsia" w:ascii="宋体" w:hAnsi="宋体" w:eastAsia="宋体" w:cs="宋体"/>
          <w:color w:val="auto"/>
          <w:w w:val="90"/>
          <w:sz w:val="24"/>
          <w:szCs w:val="24"/>
          <w:lang w:val="en-US" w:eastAsia="zh-CN"/>
        </w:rPr>
        <w:t>复查两台前置泵与齿轮箱联轴器中心。</w:t>
      </w:r>
    </w:p>
    <w:p>
      <w:pPr>
        <w:pStyle w:val="13"/>
        <w:widowControl/>
        <w:ind w:firstLine="420"/>
        <w:rPr>
          <w:rFonts w:hint="eastAsia"/>
          <w:sz w:val="21"/>
          <w:szCs w:val="21"/>
          <w:lang w:val="en-US" w:eastAsia="zh-CN"/>
        </w:rPr>
      </w:pPr>
      <w:r>
        <w:rPr>
          <w:rStyle w:val="16"/>
          <w:sz w:val="21"/>
          <w:szCs w:val="21"/>
        </w:rPr>
        <w:t>7.3.7</w:t>
      </w:r>
      <w:r>
        <w:rPr>
          <w:sz w:val="21"/>
          <w:szCs w:val="21"/>
        </w:rPr>
        <w:t xml:space="preserve"> Memeriksa kembali pusat kopling antara dua unit pompa pendahuluan dan gearbox.</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7.3.8</w:t>
      </w:r>
      <w:r>
        <w:rPr>
          <w:rFonts w:hint="eastAsia" w:ascii="宋体" w:hAnsi="宋体" w:eastAsia="宋体" w:cs="宋体"/>
          <w:color w:val="auto"/>
          <w:w w:val="90"/>
          <w:sz w:val="24"/>
          <w:szCs w:val="24"/>
          <w:lang w:val="en-US" w:eastAsia="zh-CN"/>
        </w:rPr>
        <w:t>前置泵进出、口管道割开部位进行最终焊接（标高约10m处）。</w:t>
      </w:r>
    </w:p>
    <w:p>
      <w:pPr>
        <w:pStyle w:val="13"/>
        <w:widowControl/>
        <w:ind w:firstLine="420"/>
        <w:rPr>
          <w:rFonts w:hint="eastAsia"/>
          <w:sz w:val="21"/>
          <w:szCs w:val="21"/>
          <w:lang w:val="en-US" w:eastAsia="zh-CN"/>
        </w:rPr>
      </w:pPr>
      <w:r>
        <w:rPr>
          <w:rStyle w:val="16"/>
          <w:sz w:val="21"/>
          <w:szCs w:val="21"/>
        </w:rPr>
        <w:t>7.3.8</w:t>
      </w:r>
      <w:r>
        <w:rPr>
          <w:sz w:val="21"/>
          <w:szCs w:val="21"/>
        </w:rPr>
        <w:t xml:space="preserve"> Melakukan pengelasan akhir pada bagian pemotongan pipa saluran masuk dan keluar pompa pendahuluan (pada elevasi sekitar 10 meter).</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7.3.9</w:t>
      </w:r>
      <w:r>
        <w:rPr>
          <w:rFonts w:hint="eastAsia" w:ascii="宋体" w:hAnsi="宋体" w:eastAsia="宋体" w:cs="宋体"/>
          <w:color w:val="auto"/>
          <w:w w:val="90"/>
          <w:sz w:val="24"/>
          <w:szCs w:val="24"/>
          <w:lang w:val="en-US" w:eastAsia="zh-CN"/>
        </w:rPr>
        <w:t>两台前置泵进、出口管道支吊架调整。</w:t>
      </w:r>
    </w:p>
    <w:p>
      <w:pPr>
        <w:pStyle w:val="13"/>
        <w:widowControl/>
        <w:ind w:firstLine="420"/>
        <w:rPr>
          <w:rFonts w:hint="eastAsia"/>
          <w:sz w:val="21"/>
          <w:szCs w:val="21"/>
          <w:lang w:val="en-US" w:eastAsia="zh-CN"/>
        </w:rPr>
      </w:pPr>
      <w:r>
        <w:rPr>
          <w:rStyle w:val="16"/>
          <w:sz w:val="21"/>
          <w:szCs w:val="21"/>
        </w:rPr>
        <w:t>7.3.9</w:t>
      </w:r>
      <w:r>
        <w:rPr>
          <w:sz w:val="21"/>
          <w:szCs w:val="21"/>
        </w:rPr>
        <w:t xml:space="preserve"> Menyesuaikan dan memperbaiki penyangga dan penopang pipa saluran masuk dan keluar untuk kedua pompa pendahuluan.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7.3.10</w:t>
      </w:r>
      <w:r>
        <w:rPr>
          <w:rFonts w:hint="eastAsia" w:ascii="宋体" w:hAnsi="宋体" w:eastAsia="宋体" w:cs="宋体"/>
          <w:color w:val="auto"/>
          <w:w w:val="90"/>
          <w:sz w:val="24"/>
          <w:szCs w:val="24"/>
          <w:lang w:val="en-US" w:eastAsia="zh-CN"/>
        </w:rPr>
        <w:t>汽动给水泵组润滑油滤油。</w:t>
      </w:r>
    </w:p>
    <w:p>
      <w:pPr>
        <w:pStyle w:val="13"/>
        <w:widowControl/>
        <w:ind w:firstLine="420"/>
        <w:rPr>
          <w:rFonts w:hint="eastAsia"/>
          <w:sz w:val="21"/>
          <w:szCs w:val="21"/>
          <w:lang w:val="en-US" w:eastAsia="zh-CN"/>
        </w:rPr>
      </w:pPr>
      <w:r>
        <w:rPr>
          <w:rStyle w:val="16"/>
          <w:sz w:val="21"/>
          <w:szCs w:val="21"/>
        </w:rPr>
        <w:t>7.3.10</w:t>
      </w:r>
      <w:r>
        <w:rPr>
          <w:sz w:val="21"/>
          <w:szCs w:val="21"/>
        </w:rPr>
        <w:t xml:space="preserve"> Memfilter minyak pelumas pada unit pompa umpan uap.</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color w:val="auto"/>
          <w:w w:val="90"/>
          <w:sz w:val="24"/>
          <w:szCs w:val="24"/>
          <w:lang w:val="en-US" w:eastAsia="zh-CN"/>
        </w:rPr>
        <w:t>7.3.</w:t>
      </w:r>
      <w:r>
        <w:rPr>
          <w:rFonts w:hint="eastAsia" w:ascii="宋体" w:hAnsi="宋体" w:eastAsia="宋体" w:cs="宋体"/>
          <w:color w:val="auto"/>
          <w:w w:val="90"/>
          <w:sz w:val="24"/>
          <w:szCs w:val="24"/>
          <w:lang w:val="en-US" w:eastAsia="zh-CN"/>
        </w:rPr>
        <w:t>1</w:t>
      </w:r>
      <w:r>
        <w:rPr>
          <w:rFonts w:hint="eastAsia" w:ascii="宋体" w:hAnsi="宋体" w:cs="宋体"/>
          <w:color w:val="auto"/>
          <w:w w:val="90"/>
          <w:sz w:val="24"/>
          <w:szCs w:val="24"/>
          <w:lang w:val="en-US" w:eastAsia="zh-CN"/>
        </w:rPr>
        <w:t>1</w:t>
      </w:r>
      <w:r>
        <w:rPr>
          <w:rFonts w:hint="eastAsia" w:ascii="宋体" w:hAnsi="宋体" w:eastAsia="宋体" w:cs="宋体"/>
          <w:color w:val="auto"/>
          <w:w w:val="90"/>
          <w:sz w:val="24"/>
          <w:szCs w:val="24"/>
          <w:lang w:val="en-US" w:eastAsia="zh-CN"/>
        </w:rPr>
        <w:t>两台汽动给水泵试运、验收。前置泵进、出口法兰不泄露，汽泵组振动满足设计要求。</w:t>
      </w:r>
    </w:p>
    <w:p>
      <w:pPr>
        <w:pStyle w:val="13"/>
        <w:widowControl/>
        <w:ind w:firstLine="420"/>
        <w:rPr>
          <w:rFonts w:hint="eastAsia"/>
          <w:sz w:val="21"/>
          <w:szCs w:val="21"/>
          <w:lang w:val="en-US" w:eastAsia="zh-CN"/>
        </w:rPr>
      </w:pPr>
      <w:r>
        <w:rPr>
          <w:rStyle w:val="16"/>
          <w:sz w:val="21"/>
          <w:szCs w:val="21"/>
        </w:rPr>
        <w:t>7.3.11</w:t>
      </w:r>
      <w:r>
        <w:rPr>
          <w:sz w:val="21"/>
          <w:szCs w:val="21"/>
        </w:rPr>
        <w:t xml:space="preserve"> Uji coba dan penerimaan dua unit pompa umpan uap. Flensa saluran masuk dan keluar pompa pendahuluan tidak boleh bocor, dan getaran pompa uap harus memenuhi persyaratan desain.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b w:val="0"/>
          <w:color w:val="auto"/>
          <w:w w:val="90"/>
          <w:sz w:val="24"/>
          <w:szCs w:val="24"/>
          <w:lang w:val="en-US" w:eastAsia="zh-CN"/>
        </w:rPr>
      </w:pPr>
      <w:r>
        <w:rPr>
          <w:rFonts w:hint="eastAsia" w:ascii="宋体" w:hAnsi="宋体" w:cs="宋体"/>
          <w:b w:val="0"/>
          <w:color w:val="auto"/>
          <w:w w:val="90"/>
          <w:sz w:val="24"/>
          <w:szCs w:val="24"/>
          <w:lang w:val="en-US" w:eastAsia="zh-CN"/>
        </w:rPr>
        <w:t>7</w:t>
      </w:r>
      <w:r>
        <w:rPr>
          <w:rFonts w:hint="eastAsia" w:ascii="宋体" w:hAnsi="宋体" w:eastAsia="宋体" w:cs="宋体"/>
          <w:b w:val="0"/>
          <w:color w:val="auto"/>
          <w:w w:val="90"/>
          <w:sz w:val="24"/>
          <w:szCs w:val="24"/>
          <w:lang w:val="en-US" w:eastAsia="zh-CN"/>
        </w:rPr>
        <w:t>.</w:t>
      </w:r>
      <w:r>
        <w:rPr>
          <w:rFonts w:hint="eastAsia" w:ascii="宋体" w:hAnsi="宋体" w:cs="宋体"/>
          <w:b w:val="0"/>
          <w:color w:val="auto"/>
          <w:w w:val="90"/>
          <w:sz w:val="24"/>
          <w:szCs w:val="24"/>
          <w:lang w:val="en-US" w:eastAsia="zh-CN"/>
        </w:rPr>
        <w:t>3.12</w:t>
      </w:r>
      <w:r>
        <w:rPr>
          <w:rFonts w:hint="eastAsia" w:ascii="宋体" w:hAnsi="宋体" w:eastAsia="宋体" w:cs="宋体"/>
          <w:b w:val="0"/>
          <w:color w:val="auto"/>
          <w:w w:val="90"/>
          <w:sz w:val="24"/>
          <w:szCs w:val="24"/>
          <w:lang w:val="en-US" w:eastAsia="zh-CN"/>
        </w:rPr>
        <w:t>验收要求</w:t>
      </w:r>
    </w:p>
    <w:p>
      <w:pPr>
        <w:pStyle w:val="11"/>
        <w:ind w:left="0" w:leftChars="0" w:firstLineChars="0"/>
        <w:rPr>
          <w:rFonts w:hint="default"/>
          <w:szCs w:val="21"/>
          <w:lang w:val="en-US" w:eastAsia="zh-CN"/>
        </w:rPr>
      </w:pPr>
      <w:r>
        <w:rPr>
          <w:rStyle w:val="16"/>
          <w:rFonts w:ascii="Times New Roman" w:hAnsi="Times New Roman" w:eastAsia="宋体" w:cs="Times New Roman"/>
          <w:sz w:val="21"/>
          <w:szCs w:val="21"/>
        </w:rPr>
        <w:t>7.3.12</w:t>
      </w:r>
      <w:r>
        <w:rPr>
          <w:rFonts w:ascii="Times New Roman" w:hAnsi="Times New Roman" w:eastAsia="宋体" w:cs="Times New Roman"/>
          <w:sz w:val="21"/>
          <w:szCs w:val="21"/>
        </w:rPr>
        <w:t xml:space="preserve"> Persyaratan Penerimaan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b w:val="0"/>
          <w:color w:val="auto"/>
          <w:w w:val="90"/>
          <w:sz w:val="24"/>
          <w:szCs w:val="24"/>
          <w:lang w:val="en-US" w:eastAsia="zh-CN"/>
        </w:rPr>
        <w:t>7</w:t>
      </w:r>
      <w:r>
        <w:rPr>
          <w:rFonts w:hint="eastAsia" w:ascii="宋体" w:hAnsi="宋体" w:eastAsia="宋体" w:cs="宋体"/>
          <w:b w:val="0"/>
          <w:color w:val="auto"/>
          <w:w w:val="90"/>
          <w:sz w:val="24"/>
          <w:szCs w:val="24"/>
          <w:lang w:val="en-US" w:eastAsia="zh-CN"/>
        </w:rPr>
        <w:t>.</w:t>
      </w:r>
      <w:r>
        <w:rPr>
          <w:rFonts w:hint="eastAsia" w:ascii="宋体" w:hAnsi="宋体" w:cs="宋体"/>
          <w:b w:val="0"/>
          <w:color w:val="auto"/>
          <w:w w:val="90"/>
          <w:sz w:val="24"/>
          <w:szCs w:val="24"/>
          <w:lang w:val="en-US" w:eastAsia="zh-CN"/>
        </w:rPr>
        <w:t>3.12</w:t>
      </w:r>
      <w:r>
        <w:rPr>
          <w:rFonts w:hint="eastAsia" w:ascii="宋体" w:hAnsi="宋体" w:eastAsia="宋体" w:cs="宋体"/>
          <w:color w:val="auto"/>
          <w:w w:val="90"/>
          <w:sz w:val="24"/>
          <w:szCs w:val="24"/>
          <w:lang w:val="en-US" w:eastAsia="zh-CN"/>
        </w:rPr>
        <w:t>.1汽泵润滑油颗粒度达到NAS7级。</w:t>
      </w:r>
    </w:p>
    <w:p>
      <w:pPr>
        <w:pStyle w:val="13"/>
        <w:widowControl/>
        <w:ind w:firstLine="420"/>
        <w:rPr>
          <w:rFonts w:hint="eastAsia"/>
          <w:sz w:val="21"/>
          <w:szCs w:val="21"/>
          <w:lang w:val="en-US" w:eastAsia="zh-CN"/>
        </w:rPr>
      </w:pPr>
      <w:r>
        <w:rPr>
          <w:rStyle w:val="16"/>
          <w:sz w:val="21"/>
          <w:szCs w:val="21"/>
        </w:rPr>
        <w:t>7.3.12.1</w:t>
      </w:r>
      <w:r>
        <w:rPr>
          <w:sz w:val="21"/>
          <w:szCs w:val="21"/>
        </w:rPr>
        <w:t xml:space="preserve"> Partikel minyak pelumas pompa uap harus mencapai tingkat NAS 7.</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b w:val="0"/>
          <w:color w:val="auto"/>
          <w:w w:val="90"/>
          <w:sz w:val="24"/>
          <w:szCs w:val="24"/>
          <w:lang w:val="en-US" w:eastAsia="zh-CN"/>
        </w:rPr>
        <w:t>7</w:t>
      </w:r>
      <w:r>
        <w:rPr>
          <w:rFonts w:hint="eastAsia" w:ascii="宋体" w:hAnsi="宋体" w:eastAsia="宋体" w:cs="宋体"/>
          <w:b w:val="0"/>
          <w:color w:val="auto"/>
          <w:w w:val="90"/>
          <w:sz w:val="24"/>
          <w:szCs w:val="24"/>
          <w:lang w:val="en-US" w:eastAsia="zh-CN"/>
        </w:rPr>
        <w:t>.</w:t>
      </w:r>
      <w:r>
        <w:rPr>
          <w:rFonts w:hint="eastAsia" w:ascii="宋体" w:hAnsi="宋体" w:cs="宋体"/>
          <w:b w:val="0"/>
          <w:color w:val="auto"/>
          <w:w w:val="90"/>
          <w:sz w:val="24"/>
          <w:szCs w:val="24"/>
          <w:lang w:val="en-US" w:eastAsia="zh-CN"/>
        </w:rPr>
        <w:t>3.12</w:t>
      </w:r>
      <w:r>
        <w:rPr>
          <w:rFonts w:hint="eastAsia" w:ascii="宋体" w:hAnsi="宋体" w:cs="宋体"/>
          <w:color w:val="auto"/>
          <w:w w:val="90"/>
          <w:sz w:val="24"/>
          <w:szCs w:val="24"/>
          <w:lang w:val="en-US" w:eastAsia="zh-CN"/>
        </w:rPr>
        <w:t>.2</w:t>
      </w:r>
      <w:r>
        <w:rPr>
          <w:rFonts w:hint="eastAsia" w:ascii="宋体" w:hAnsi="宋体" w:eastAsia="宋体" w:cs="宋体"/>
          <w:color w:val="auto"/>
          <w:w w:val="90"/>
          <w:sz w:val="24"/>
          <w:szCs w:val="24"/>
          <w:lang w:val="en-US" w:eastAsia="zh-CN"/>
        </w:rPr>
        <w:t>两台汽泵前置泵进、出口连接处不泄露，焊缝需100%进行探伤检验合格。</w:t>
      </w:r>
    </w:p>
    <w:p>
      <w:pPr>
        <w:pStyle w:val="13"/>
        <w:widowControl/>
        <w:ind w:firstLine="420"/>
        <w:rPr>
          <w:rFonts w:hint="eastAsia"/>
          <w:sz w:val="21"/>
          <w:szCs w:val="21"/>
          <w:lang w:val="en-US" w:eastAsia="zh-CN"/>
        </w:rPr>
      </w:pPr>
      <w:r>
        <w:rPr>
          <w:rStyle w:val="16"/>
          <w:sz w:val="21"/>
          <w:szCs w:val="21"/>
        </w:rPr>
        <w:t>7.3.12.2</w:t>
      </w:r>
      <w:r>
        <w:rPr>
          <w:sz w:val="21"/>
          <w:szCs w:val="21"/>
        </w:rPr>
        <w:t xml:space="preserve"> Tidak ada kebocoran pada koneksi saluran masuk dan keluar pompa pendahuluan kedua pompa uap, dan lasan harus diperiksa dengan pengujian cacat 100% dan dinyatakan lulus.</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b w:val="0"/>
          <w:color w:val="auto"/>
          <w:w w:val="90"/>
          <w:sz w:val="24"/>
          <w:szCs w:val="24"/>
          <w:lang w:val="en-US" w:eastAsia="zh-CN"/>
        </w:rPr>
        <w:t>7</w:t>
      </w:r>
      <w:r>
        <w:rPr>
          <w:rFonts w:hint="eastAsia" w:ascii="宋体" w:hAnsi="宋体" w:eastAsia="宋体" w:cs="宋体"/>
          <w:b w:val="0"/>
          <w:color w:val="auto"/>
          <w:w w:val="90"/>
          <w:sz w:val="24"/>
          <w:szCs w:val="24"/>
          <w:lang w:val="en-US" w:eastAsia="zh-CN"/>
        </w:rPr>
        <w:t>.</w:t>
      </w:r>
      <w:r>
        <w:rPr>
          <w:rFonts w:hint="eastAsia" w:ascii="宋体" w:hAnsi="宋体" w:cs="宋体"/>
          <w:b w:val="0"/>
          <w:color w:val="auto"/>
          <w:w w:val="90"/>
          <w:sz w:val="24"/>
          <w:szCs w:val="24"/>
          <w:lang w:val="en-US" w:eastAsia="zh-CN"/>
        </w:rPr>
        <w:t>3.12</w:t>
      </w:r>
      <w:r>
        <w:rPr>
          <w:rFonts w:hint="eastAsia" w:ascii="宋体" w:hAnsi="宋体" w:eastAsia="宋体" w:cs="宋体"/>
          <w:color w:val="auto"/>
          <w:w w:val="90"/>
          <w:sz w:val="24"/>
          <w:szCs w:val="24"/>
          <w:lang w:val="en-US" w:eastAsia="zh-CN"/>
        </w:rPr>
        <w:t>.3系统投运后，连续72小时运行无泄漏；两台汽泵前置泵、主泵振动满足厂家要求。</w:t>
      </w:r>
    </w:p>
    <w:p>
      <w:pPr>
        <w:pStyle w:val="13"/>
        <w:widowControl/>
        <w:ind w:firstLine="420"/>
        <w:rPr>
          <w:rFonts w:hint="eastAsia"/>
          <w:sz w:val="21"/>
          <w:szCs w:val="21"/>
          <w:lang w:val="en-US" w:eastAsia="zh-CN"/>
        </w:rPr>
      </w:pPr>
      <w:r>
        <w:rPr>
          <w:rStyle w:val="16"/>
          <w:sz w:val="21"/>
          <w:szCs w:val="21"/>
        </w:rPr>
        <w:t>7.3.12.3</w:t>
      </w:r>
      <w:r>
        <w:rPr>
          <w:sz w:val="21"/>
          <w:szCs w:val="21"/>
        </w:rPr>
        <w:t xml:space="preserve"> Setelah sistem mulai beroperasi, tidak ada kebocoran selama 72 jam berturut-turut; getaran kedua pompa pendahuluan dan pompa utama harus memenuhi persyaratan dari pabrikan.</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cs="宋体"/>
          <w:b w:val="0"/>
          <w:color w:val="auto"/>
          <w:w w:val="90"/>
          <w:sz w:val="24"/>
          <w:szCs w:val="24"/>
          <w:lang w:val="en-US" w:eastAsia="zh-CN"/>
        </w:rPr>
        <w:t>7</w:t>
      </w:r>
      <w:r>
        <w:rPr>
          <w:rFonts w:hint="eastAsia" w:ascii="宋体" w:hAnsi="宋体" w:eastAsia="宋体" w:cs="宋体"/>
          <w:b w:val="0"/>
          <w:color w:val="auto"/>
          <w:w w:val="90"/>
          <w:sz w:val="24"/>
          <w:szCs w:val="24"/>
          <w:lang w:val="en-US" w:eastAsia="zh-CN"/>
        </w:rPr>
        <w:t>.</w:t>
      </w:r>
      <w:r>
        <w:rPr>
          <w:rFonts w:hint="eastAsia" w:ascii="宋体" w:hAnsi="宋体" w:cs="宋体"/>
          <w:b w:val="0"/>
          <w:color w:val="auto"/>
          <w:w w:val="90"/>
          <w:sz w:val="24"/>
          <w:szCs w:val="24"/>
          <w:lang w:val="en-US" w:eastAsia="zh-CN"/>
        </w:rPr>
        <w:t>3.12.4</w:t>
      </w:r>
      <w:r>
        <w:rPr>
          <w:rFonts w:hint="eastAsia" w:ascii="宋体" w:hAnsi="宋体" w:eastAsia="宋体" w:cs="宋体"/>
          <w:color w:val="auto"/>
          <w:w w:val="90"/>
          <w:sz w:val="24"/>
          <w:szCs w:val="24"/>
          <w:lang w:val="en-US" w:eastAsia="zh-CN"/>
        </w:rPr>
        <w:t>最终交付：</w:t>
      </w:r>
      <w:r>
        <w:rPr>
          <w:rFonts w:hint="eastAsia" w:ascii="宋体" w:hAnsi="宋体" w:eastAsia="宋体" w:cs="宋体"/>
          <w:color w:val="auto"/>
          <w:w w:val="90"/>
          <w:sz w:val="24"/>
          <w:szCs w:val="24"/>
          <w:lang w:eastAsia="zh-CN"/>
        </w:rPr>
        <w:t>服务</w:t>
      </w:r>
      <w:r>
        <w:rPr>
          <w:rFonts w:hint="eastAsia" w:ascii="宋体" w:hAnsi="宋体" w:eastAsia="宋体" w:cs="宋体"/>
          <w:color w:val="auto"/>
          <w:w w:val="90"/>
          <w:sz w:val="24"/>
          <w:szCs w:val="24"/>
          <w:lang w:val="en-US" w:eastAsia="zh-CN"/>
        </w:rPr>
        <w:t>方工作结束后应提供以下文档：施工方案、三级验收单</w:t>
      </w:r>
      <w:r>
        <w:rPr>
          <w:rFonts w:hint="eastAsia" w:ascii="宋体" w:hAnsi="宋体" w:cs="宋体"/>
          <w:color w:val="auto"/>
          <w:w w:val="90"/>
          <w:sz w:val="24"/>
          <w:szCs w:val="24"/>
          <w:lang w:val="en-US" w:eastAsia="zh-CN"/>
        </w:rPr>
        <w:t>、施工</w:t>
      </w:r>
      <w:r>
        <w:rPr>
          <w:rFonts w:hint="eastAsia" w:ascii="宋体" w:hAnsi="宋体" w:eastAsia="宋体" w:cs="宋体"/>
          <w:color w:val="auto"/>
          <w:w w:val="90"/>
          <w:sz w:val="24"/>
          <w:szCs w:val="24"/>
          <w:lang w:val="en-US" w:eastAsia="zh-CN"/>
        </w:rPr>
        <w:t>记录及探伤报告</w:t>
      </w:r>
      <w:r>
        <w:rPr>
          <w:rFonts w:hint="eastAsia" w:ascii="宋体" w:hAnsi="宋体" w:cs="宋体"/>
          <w:color w:val="auto"/>
          <w:w w:val="90"/>
          <w:sz w:val="24"/>
          <w:szCs w:val="24"/>
          <w:lang w:val="en-US" w:eastAsia="zh-CN"/>
        </w:rPr>
        <w:t>。</w:t>
      </w:r>
      <w:r>
        <w:rPr>
          <w:rFonts w:hint="eastAsia" w:ascii="宋体" w:hAnsi="宋体" w:eastAsia="宋体" w:cs="宋体"/>
          <w:color w:val="auto"/>
          <w:w w:val="90"/>
          <w:sz w:val="24"/>
          <w:szCs w:val="24"/>
          <w:lang w:val="en-US" w:eastAsia="zh-CN"/>
        </w:rPr>
        <w:t xml:space="preserve"> </w:t>
      </w:r>
    </w:p>
    <w:p>
      <w:pPr>
        <w:pStyle w:val="13"/>
        <w:widowControl/>
        <w:ind w:firstLine="420"/>
        <w:rPr>
          <w:rFonts w:hint="eastAsia"/>
          <w:sz w:val="21"/>
          <w:szCs w:val="21"/>
          <w:lang w:val="en-US" w:eastAsia="zh-CN"/>
        </w:rPr>
      </w:pPr>
      <w:r>
        <w:rPr>
          <w:rStyle w:val="16"/>
          <w:sz w:val="21"/>
          <w:szCs w:val="21"/>
        </w:rPr>
        <w:t>7.3.12.4</w:t>
      </w:r>
      <w:r>
        <w:rPr>
          <w:sz w:val="21"/>
          <w:szCs w:val="21"/>
        </w:rPr>
        <w:t xml:space="preserve"> Pengiriman akhir: Setelah pekerjaan selesai, pihak penyedia layanan harus menyediakan dokumen-dokumen berikut: rencana konstruksi, formulir penerimaan tiga tingkat, catatan konstruksi, dan laporan inspeksi sinar-X.</w:t>
      </w:r>
    </w:p>
    <w:p>
      <w:pPr>
        <w:spacing w:line="560" w:lineRule="exact"/>
        <w:ind w:firstLine="432" w:firstLineChars="200"/>
        <w:jc w:val="left"/>
        <w:rPr>
          <w:rFonts w:hint="eastAsia" w:ascii="黑体" w:hAnsi="黑体" w:eastAsia="黑体" w:cs="黑体"/>
          <w:color w:val="auto"/>
          <w:w w:val="90"/>
          <w:sz w:val="24"/>
          <w:szCs w:val="24"/>
          <w:lang w:val="en-US" w:eastAsia="zh-CN"/>
        </w:rPr>
      </w:pPr>
      <w:r>
        <w:rPr>
          <w:rFonts w:hint="eastAsia" w:ascii="黑体" w:hAnsi="黑体" w:eastAsia="黑体" w:cs="黑体"/>
          <w:color w:val="auto"/>
          <w:w w:val="90"/>
          <w:sz w:val="24"/>
          <w:szCs w:val="24"/>
          <w:lang w:val="en-US" w:eastAsia="zh-CN"/>
        </w:rPr>
        <w:t>7.3 #1炉磨煤机内部筒体铺设双金属复合堆焊衬板技术要求</w:t>
      </w:r>
    </w:p>
    <w:p>
      <w:pPr>
        <w:spacing w:line="560" w:lineRule="exact"/>
        <w:ind w:firstLine="380" w:firstLineChars="200"/>
        <w:jc w:val="left"/>
        <w:rPr>
          <w:rFonts w:hint="default" w:ascii="Times New Roman" w:hAnsi="Times New Roman" w:eastAsia="黑体" w:cs="Times New Roman"/>
          <w:b/>
          <w:bCs/>
          <w:color w:val="auto"/>
          <w:w w:val="90"/>
          <w:sz w:val="21"/>
          <w:szCs w:val="21"/>
          <w:lang w:val="en-US" w:eastAsia="zh-CN"/>
        </w:rPr>
      </w:pPr>
      <w:r>
        <w:rPr>
          <w:rFonts w:hint="default" w:ascii="Times New Roman" w:hAnsi="Times New Roman" w:eastAsia="黑体" w:cs="Times New Roman"/>
          <w:b/>
          <w:bCs/>
          <w:color w:val="auto"/>
          <w:w w:val="90"/>
          <w:sz w:val="21"/>
          <w:szCs w:val="21"/>
          <w:lang w:val="en-US" w:eastAsia="zh-CN"/>
        </w:rPr>
        <w:t>Persyaratan teknis untuk memasang lapisan kelongsong komposit bimetalik pada silinder internal pabrik batu bara boiler # 1</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7.4.1停运磨煤机，断开磨煤机电源，工作票办理审批完成。</w:t>
      </w:r>
    </w:p>
    <w:p>
      <w:pPr>
        <w:pStyle w:val="13"/>
        <w:widowControl/>
        <w:ind w:firstLine="420"/>
        <w:rPr>
          <w:rFonts w:hint="eastAsia"/>
          <w:sz w:val="21"/>
          <w:szCs w:val="21"/>
          <w:lang w:val="en-US" w:eastAsia="zh-CN"/>
        </w:rPr>
      </w:pPr>
      <w:r>
        <w:rPr>
          <w:sz w:val="21"/>
          <w:szCs w:val="21"/>
        </w:rPr>
        <w:t>7.4.1 Matikan mesin penggiling batu bara, putuskan sumber listrik mesin penggiling batu bara, dan selesaikan proses persetujuan surat izin kerja.</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7.4.2 采购方派专人对参加检修作业的所有人员进行安全技术交底；服务方工作负责人开工前现场对工作组员进行二次交底。</w:t>
      </w:r>
    </w:p>
    <w:p>
      <w:pPr>
        <w:pStyle w:val="13"/>
        <w:widowControl/>
        <w:ind w:firstLine="420"/>
        <w:rPr>
          <w:rFonts w:hint="eastAsia"/>
          <w:sz w:val="21"/>
          <w:szCs w:val="21"/>
          <w:lang w:val="en-US" w:eastAsia="zh-CN"/>
        </w:rPr>
      </w:pPr>
      <w:r>
        <w:rPr>
          <w:sz w:val="21"/>
          <w:szCs w:val="21"/>
        </w:rPr>
        <w:t>7.4.2 Pihak pembeli akan menugaskan seorang petugas untuk memberikan penjelasan teknis keselamatan kepada semua personel yang terlibat dalam pekerjaan pemeliharaan; Kepala pekerja dari pihak penyedia layanan akan memberikan penjelasan teknis kedua kepada anggota tim kerja di lokasi sebelum pekerjaan dimulai.</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7.4.3打开磨煤机人孔门，将磨煤机磨碗层煤粉清理至下层刮板层后，然后将刮板层煤粉通过排渣管清理至排渣箱，确保检修场所无煤粉。</w:t>
      </w:r>
    </w:p>
    <w:p>
      <w:pPr>
        <w:pStyle w:val="13"/>
        <w:widowControl/>
        <w:ind w:firstLine="420"/>
        <w:rPr>
          <w:rFonts w:hint="eastAsia"/>
          <w:sz w:val="21"/>
          <w:szCs w:val="21"/>
          <w:lang w:val="en-US" w:eastAsia="zh-CN"/>
        </w:rPr>
      </w:pPr>
      <w:r>
        <w:rPr>
          <w:sz w:val="21"/>
          <w:szCs w:val="21"/>
        </w:rPr>
        <w:t>7.4.3 Buka pintu manhole pada mesin penggiling batubara, bersihkan lapisan serbuk batubara di lapisan mangkuk penggiling hingga mencapai lapisan scraper bawah, kemudian bersihkan serbuk batubara pada lapisan scraper melalui pipa pembuangan ke dalam kotak pembuangan, pastikan area perbaikan bebas dari serbuk batubara.</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7.4.4磨煤机筒体内部表面修理：将磨损、减薄的旧衬板割除，保证筒体的表面齐整。</w:t>
      </w:r>
    </w:p>
    <w:p>
      <w:pPr>
        <w:pStyle w:val="13"/>
        <w:widowControl/>
        <w:ind w:firstLine="420"/>
        <w:rPr>
          <w:rFonts w:hint="eastAsia"/>
          <w:sz w:val="21"/>
          <w:szCs w:val="21"/>
          <w:lang w:val="en-US" w:eastAsia="zh-CN"/>
        </w:rPr>
      </w:pPr>
      <w:r>
        <w:rPr>
          <w:sz w:val="21"/>
          <w:szCs w:val="21"/>
        </w:rPr>
        <w:t>7.4.4 Perbaikan permukaan internal tabung penggiling batubara: Potong pelapis lama yang aus atau menipis, pastikan permukaan tabung rata dan halus.</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7.4.5将新的双金属复合堆焊衬板拼接式安装，点焊固定在磨煤机筒壁上，并对表面进行找平，保证筒体衬板弧度一致，无明显凹凸。</w:t>
      </w:r>
    </w:p>
    <w:p>
      <w:pPr>
        <w:pStyle w:val="13"/>
        <w:widowControl/>
        <w:ind w:firstLine="420"/>
        <w:rPr>
          <w:rFonts w:hint="eastAsia"/>
          <w:sz w:val="21"/>
          <w:szCs w:val="21"/>
          <w:lang w:val="en-US" w:eastAsia="zh-CN"/>
        </w:rPr>
      </w:pPr>
      <w:r>
        <w:rPr>
          <w:sz w:val="21"/>
          <w:szCs w:val="21"/>
        </w:rPr>
        <w:t>7.4.5 Pasang pelapis komposit bi-metal baru secara susun, las titik untuk mengamankan pelapis pada dinding tabung penggiling batubara, dan ratakan permukaannya untuk memastikan pelapis tabung memiliki kelengkungan yang konsisten tanpa ada cekungan atau tonjolan yang jelas.</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7.4.6 使用D688 高铬焊丝对衬板焊缝进行焊接，焊缝不得有气孔、夹渣等缺陷；焊缝过度部位应光滑无突起，焊接均应牢固无松动。（用J507碳钢焊条打底、D688 高铬焊丝铺面）。</w:t>
      </w:r>
    </w:p>
    <w:p>
      <w:pPr>
        <w:pStyle w:val="13"/>
        <w:widowControl/>
        <w:ind w:firstLine="420"/>
        <w:rPr>
          <w:rFonts w:hint="eastAsia"/>
          <w:sz w:val="21"/>
          <w:szCs w:val="21"/>
          <w:lang w:val="en-US" w:eastAsia="zh-CN"/>
        </w:rPr>
      </w:pPr>
      <w:r>
        <w:rPr>
          <w:sz w:val="21"/>
          <w:szCs w:val="21"/>
        </w:rPr>
        <w:t>7.4.6 Gunakan kawat las D688 berkarbon tinggi untuk menyambung las pelapis, pastikan tidak ada pori-pori, inklusi slag, atau cacat lainnya pada lasan; bagian transisi las harus halus tanpa tonjolan, dan lasan harus kokoh dan tidak longgar. (Gunakan elektroda las J507 untuk lapisan dasar, dan kawat las D688 berkarbon tinggi untuk lapisan penutup).</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7.4.7 磨煤机内部检修工作完成后，清理磨煤机内部杂物，做到工完料净场地清，回装人孔。</w:t>
      </w:r>
    </w:p>
    <w:p>
      <w:pPr>
        <w:pStyle w:val="13"/>
        <w:widowControl/>
        <w:ind w:firstLine="420"/>
        <w:rPr>
          <w:rFonts w:hint="eastAsia"/>
          <w:sz w:val="21"/>
          <w:szCs w:val="21"/>
          <w:lang w:val="en-US" w:eastAsia="zh-CN"/>
        </w:rPr>
      </w:pPr>
      <w:r>
        <w:rPr>
          <w:sz w:val="21"/>
          <w:szCs w:val="21"/>
        </w:rPr>
        <w:t>7.4.7 Setelah pekerjaan perbaikan di dalam mesin penggiling batubara selesai, bersihkan benda asing di dalam mesin penggiling, pastikan area kerja bersih tanpa sisa material, dan pasang kembali penutup lubang inspeksi.</w:t>
      </w:r>
    </w:p>
    <w:p>
      <w:pPr>
        <w:spacing w:line="560" w:lineRule="exact"/>
        <w:ind w:firstLine="432" w:firstLineChars="200"/>
        <w:jc w:val="left"/>
        <w:rPr>
          <w:rFonts w:hint="eastAsia" w:ascii="宋体" w:hAnsi="宋体" w:cs="宋体"/>
          <w:color w:val="auto"/>
          <w:w w:val="90"/>
          <w:sz w:val="24"/>
          <w:szCs w:val="24"/>
          <w:lang w:val="en-US" w:eastAsia="zh-CN"/>
        </w:rPr>
      </w:pPr>
      <w:r>
        <w:rPr>
          <w:rFonts w:hint="eastAsia" w:ascii="宋体" w:hAnsi="宋体" w:cs="宋体"/>
          <w:color w:val="auto"/>
          <w:w w:val="90"/>
          <w:sz w:val="24"/>
          <w:szCs w:val="24"/>
          <w:lang w:val="en-US" w:eastAsia="zh-CN"/>
        </w:rPr>
        <w:t>7.4.8 本项目完工后，由服务方通知采购方组织相关人员验收，采购方按照国家相关规定、规范要求进行验收。隐蔽项目应在隐蔽前由服务方通知采购方相关人员进行见证验收，并完成验收记录及签证（隐蔽项目指磨损处的挖补修复）。</w:t>
      </w:r>
    </w:p>
    <w:p>
      <w:pPr>
        <w:pStyle w:val="13"/>
        <w:widowControl/>
        <w:ind w:firstLine="420"/>
        <w:rPr>
          <w:rFonts w:hint="eastAsia"/>
          <w:sz w:val="21"/>
          <w:szCs w:val="21"/>
          <w:lang w:val="en-US" w:eastAsia="zh-CN"/>
        </w:rPr>
      </w:pPr>
      <w:r>
        <w:rPr>
          <w:sz w:val="21"/>
          <w:szCs w:val="21"/>
        </w:rPr>
        <w:t>7.4.8 Setelah proyek ini selesai, pihak penyedia layanan harus memberi pemberitahuan kepada pihak pembeli untuk mengatur verifikasi dengan melibatkan personel terkait. Pihak pembeli akan melakukan verifikasi sesuai dengan peraturan dan standar yang berlaku di negara tersebut. Untuk proyek yang tersembunyi, pihak penyedia layanan harus memberi pemberitahuan sebelumnya kepada pihak pembeli agar personel terkait dapat menyaksikan verifikasi, dan menyelesaikan pencatatan serta tanda tangan verifikasi (proyek tersembunyi mengacu pada perbaikan dan pemulihan area yang aus).</w:t>
      </w:r>
    </w:p>
    <w:p>
      <w:pPr>
        <w:spacing w:line="560" w:lineRule="exact"/>
        <w:ind w:firstLine="432" w:firstLineChars="200"/>
        <w:jc w:val="left"/>
        <w:rPr>
          <w:rFonts w:hint="eastAsia" w:ascii="黑体" w:hAnsi="黑体" w:eastAsia="黑体" w:cs="黑体"/>
          <w:color w:val="auto"/>
          <w:w w:val="90"/>
          <w:sz w:val="24"/>
          <w:lang w:val="en-US" w:eastAsia="zh-CN"/>
        </w:rPr>
      </w:pPr>
      <w:r>
        <w:rPr>
          <w:rFonts w:hint="eastAsia" w:ascii="黑体" w:hAnsi="黑体" w:eastAsia="黑体" w:cs="黑体"/>
          <w:color w:val="auto"/>
          <w:w w:val="90"/>
          <w:sz w:val="24"/>
          <w:lang w:val="en-US" w:eastAsia="zh-CN"/>
        </w:rPr>
        <w:t>7.5高温再热器管道235吊点技术措施及要求</w:t>
      </w:r>
    </w:p>
    <w:p>
      <w:pPr>
        <w:spacing w:line="560" w:lineRule="exact"/>
        <w:ind w:firstLine="380" w:firstLineChars="200"/>
        <w:jc w:val="left"/>
        <w:rPr>
          <w:rFonts w:hint="default" w:ascii="Times New Roman" w:hAnsi="Times New Roman" w:eastAsia="黑体" w:cs="Times New Roman"/>
          <w:b/>
          <w:bCs/>
          <w:color w:val="auto"/>
          <w:w w:val="90"/>
          <w:sz w:val="21"/>
          <w:szCs w:val="21"/>
          <w:lang w:val="en-US" w:eastAsia="zh-CN"/>
        </w:rPr>
      </w:pPr>
      <w:r>
        <w:rPr>
          <w:rFonts w:hint="default" w:ascii="Times New Roman" w:hAnsi="Times New Roman" w:eastAsia="黑体" w:cs="Times New Roman"/>
          <w:b/>
          <w:bCs/>
          <w:color w:val="auto"/>
          <w:w w:val="90"/>
          <w:sz w:val="21"/>
          <w:szCs w:val="21"/>
          <w:lang w:val="en-US" w:eastAsia="zh-CN"/>
        </w:rPr>
        <w:t>Langkah-langkah dan persyaratan teknis 235 titik pengangkatan pipa reheater suhu tinggi</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7.5.1 #1机组停运，采购方联系搭设好施工用脚手架，并验收合格，工作票办理审批完成，方可施工。</w:t>
      </w:r>
    </w:p>
    <w:p>
      <w:pPr>
        <w:pStyle w:val="13"/>
        <w:widowControl/>
        <w:ind w:firstLine="420"/>
        <w:rPr>
          <w:rFonts w:hint="eastAsia"/>
          <w:sz w:val="21"/>
          <w:szCs w:val="21"/>
          <w:lang w:val="en-US" w:eastAsia="zh-CN"/>
        </w:rPr>
      </w:pPr>
      <w:r>
        <w:rPr>
          <w:sz w:val="21"/>
          <w:szCs w:val="21"/>
        </w:rPr>
        <w:t>7.5.1 Unit #1 dihentikan operasinya, pihak pembeli menghubungi untuk mendirikan perancah konstruksi yang diperlukan dan memastikan bahwa perancah tersebut telah diterima dengan baik sesuai dengan persyaratan, serta menyelesaikan persetujuan izin kerja sebelum memulai pekerjaan.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7.5.2采购方派安全监督人员对参加检修作业的所有人员进行安全技术交底；服务方工作负责人开工前现场对工作组员进行二次交底；采购方安全监督人员，全程进行安全监督，发现违章行为，立即制止。</w:t>
      </w:r>
    </w:p>
    <w:p>
      <w:pPr>
        <w:pStyle w:val="13"/>
        <w:widowControl/>
        <w:ind w:firstLine="420"/>
        <w:rPr>
          <w:rFonts w:hint="eastAsia"/>
          <w:sz w:val="21"/>
          <w:szCs w:val="21"/>
          <w:lang w:val="en-US" w:eastAsia="zh-CN"/>
        </w:rPr>
      </w:pPr>
      <w:r>
        <w:rPr>
          <w:sz w:val="21"/>
          <w:szCs w:val="21"/>
        </w:rPr>
        <w:t>7.5.2 Pihak pembeli akan menugaskan petugas pengawas keselamatan untuk memberikan pengarahan teknis keselamatan kepada semua personel yang terlibat dalam pekerjaan pemeliharaan; sebelum pekerjaan dimulai, kepala kerja dari pihak penyedia layanan akan memberikan pengarahan ulang kepada anggota tim di lokasi; petugas pengawas keselamatan dari pihak pembeli akan melakukan pengawasan keselamatan secara menyeluruh, dan segera menghentikan setiap pelanggaran yang ditemukan.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7.5.3将H型钢（H200*200*8*12）以及钢板运输至锅炉5楼炉前侧平台上。</w:t>
      </w:r>
    </w:p>
    <w:p>
      <w:pPr>
        <w:pStyle w:val="13"/>
        <w:widowControl/>
        <w:ind w:firstLine="420"/>
        <w:rPr>
          <w:rFonts w:hint="eastAsia"/>
          <w:sz w:val="21"/>
          <w:szCs w:val="21"/>
          <w:lang w:val="en-US" w:eastAsia="zh-CN"/>
        </w:rPr>
      </w:pPr>
      <w:r>
        <w:rPr>
          <w:sz w:val="21"/>
          <w:szCs w:val="21"/>
        </w:rPr>
        <w:t>7.5.3 Mengangkut baja H型 (H200</w:t>
      </w:r>
      <w:r>
        <w:rPr>
          <w:rStyle w:val="17"/>
          <w:sz w:val="21"/>
          <w:szCs w:val="21"/>
        </w:rPr>
        <w:t>200</w:t>
      </w:r>
      <w:r>
        <w:rPr>
          <w:sz w:val="21"/>
          <w:szCs w:val="21"/>
        </w:rPr>
        <w:t>8*12) serta pelat baja ke platform sisi depan furnace di lantai 5 boiler.</w:t>
      </w:r>
    </w:p>
    <w:p>
      <w:pPr>
        <w:pStyle w:val="13"/>
        <w:widowControl/>
        <w:spacing w:line="560" w:lineRule="exact"/>
        <w:ind w:firstLine="420" w:firstLineChars="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7.5.4 H型钢吊装。</w:t>
      </w:r>
    </w:p>
    <w:p>
      <w:pPr>
        <w:pStyle w:val="13"/>
        <w:widowControl/>
        <w:spacing w:line="560" w:lineRule="exact"/>
        <w:ind w:firstLine="420" w:firstLineChars="0"/>
        <w:jc w:val="left"/>
        <w:rPr>
          <w:rFonts w:hint="eastAsia" w:ascii="宋体" w:hAnsi="宋体" w:cs="宋体"/>
          <w:color w:val="auto"/>
          <w:w w:val="90"/>
          <w:sz w:val="21"/>
          <w:szCs w:val="21"/>
          <w:lang w:val="en-US" w:eastAsia="zh-CN"/>
        </w:rPr>
      </w:pPr>
      <w:r>
        <w:rPr>
          <w:sz w:val="21"/>
          <w:szCs w:val="21"/>
        </w:rPr>
        <w:t xml:space="preserve">7.5.4 </w:t>
      </w:r>
      <w:r>
        <w:rPr>
          <w:rFonts w:hint="default"/>
          <w:sz w:val="21"/>
          <w:szCs w:val="21"/>
        </w:rPr>
        <w:t>Pengangkatan H-beam.</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7.5.4.1吊装前，检查吊装索具合格，正确捆绑，观察、了解吊装环境。</w:t>
      </w:r>
    </w:p>
    <w:p>
      <w:pPr>
        <w:pStyle w:val="13"/>
        <w:widowControl/>
        <w:ind w:firstLine="420"/>
        <w:rPr>
          <w:rFonts w:hint="eastAsia"/>
          <w:sz w:val="21"/>
          <w:szCs w:val="21"/>
          <w:lang w:val="en-US" w:eastAsia="zh-CN"/>
        </w:rPr>
      </w:pPr>
      <w:r>
        <w:rPr>
          <w:sz w:val="21"/>
          <w:szCs w:val="21"/>
        </w:rPr>
        <w:t>7.5.4.1 Sebelum pengangkatan, periksa kelayakan peralatan pengangkat, pastikan tali pengikat terpasang dengan benar, dan amati serta pahami kondisi lingkungan pengangkatan.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 xml:space="preserve">7.5.4.2钢丝绳外观，打结或扭曲、散股或断丝超出规定要求的不得使用。 </w:t>
      </w:r>
    </w:p>
    <w:p>
      <w:pPr>
        <w:pStyle w:val="13"/>
        <w:widowControl/>
        <w:spacing w:line="560" w:lineRule="exact"/>
        <w:ind w:firstLine="420" w:firstLineChars="0"/>
        <w:jc w:val="left"/>
        <w:rPr>
          <w:rFonts w:hint="eastAsia" w:ascii="宋体" w:hAnsi="宋体" w:cs="宋体"/>
          <w:color w:val="auto"/>
          <w:w w:val="90"/>
          <w:sz w:val="21"/>
          <w:szCs w:val="21"/>
          <w:lang w:val="en-US" w:eastAsia="zh-CN"/>
        </w:rPr>
      </w:pPr>
      <w:r>
        <w:rPr>
          <w:sz w:val="21"/>
          <w:szCs w:val="21"/>
        </w:rPr>
        <w:t>7.5.4.2 Tampilan tali baja, seperti adanya ikatan, pelintiran, serat yang terurai, atau kawat yang putus melebihi batas yang ditentukan, tidak boleh digunakan.</w:t>
      </w:r>
      <w:r>
        <w:rPr>
          <w:rFonts w:hint="eastAsia" w:ascii="宋体" w:hAnsi="宋体" w:cs="宋体"/>
          <w:color w:val="auto"/>
          <w:w w:val="90"/>
          <w:sz w:val="21"/>
          <w:szCs w:val="21"/>
          <w:lang w:val="en-US" w:eastAsia="zh-CN"/>
        </w:rPr>
        <w:t xml:space="preserve"> </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7.5.4.3吊装前确认脚手架搭设合格，并签字验收。</w:t>
      </w:r>
    </w:p>
    <w:p>
      <w:pPr>
        <w:pStyle w:val="13"/>
        <w:widowControl/>
        <w:ind w:firstLine="420"/>
        <w:rPr>
          <w:rFonts w:hint="eastAsia"/>
          <w:sz w:val="21"/>
          <w:szCs w:val="21"/>
          <w:lang w:val="en-US" w:eastAsia="zh-CN"/>
        </w:rPr>
      </w:pPr>
      <w:r>
        <w:rPr>
          <w:sz w:val="21"/>
          <w:szCs w:val="21"/>
        </w:rPr>
        <w:t>7.5.4.3 Sebelum pengangkatan, pastikan bahwa penempatan scaffolding telah memenuhi standar dan telah ditandatangani sebagai penerimaan.</w:t>
      </w:r>
    </w:p>
    <w:p>
      <w:pPr>
        <w:pStyle w:val="13"/>
        <w:widowControl/>
        <w:spacing w:line="560" w:lineRule="exact"/>
        <w:ind w:firstLine="420" w:firstLineChars="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7.5.4.4吊装及检修作业人员必须正确佩戴合格的安全带，并高挂低用。</w:t>
      </w:r>
    </w:p>
    <w:p>
      <w:pPr>
        <w:pStyle w:val="13"/>
        <w:widowControl/>
        <w:spacing w:line="560" w:lineRule="exact"/>
        <w:ind w:firstLine="420" w:firstLineChars="0"/>
        <w:jc w:val="left"/>
        <w:rPr>
          <w:rFonts w:hint="eastAsia" w:ascii="宋体" w:hAnsi="宋体" w:cs="宋体"/>
          <w:color w:val="auto"/>
          <w:w w:val="90"/>
          <w:sz w:val="21"/>
          <w:szCs w:val="21"/>
          <w:lang w:val="en-US" w:eastAsia="zh-CN"/>
        </w:rPr>
      </w:pPr>
      <w:r>
        <w:rPr>
          <w:sz w:val="21"/>
          <w:szCs w:val="21"/>
        </w:rPr>
        <w:t>7.5.4.4 Pekerja pengangkatan dan perbaikan harus mengenakan sabuk pengaman yang memenuhi standar dengan benar, dan harus menggunakan sabuk pengaman dengan cara menggantung tinggi, tidak menggunakan cara rendah.</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7.5.4.5吊装过程中使用牵引绳，防止H型钢摆动过大。</w:t>
      </w:r>
    </w:p>
    <w:p>
      <w:pPr>
        <w:pStyle w:val="13"/>
        <w:widowControl/>
        <w:ind w:firstLine="420"/>
        <w:rPr>
          <w:rFonts w:hint="eastAsia"/>
          <w:sz w:val="21"/>
          <w:szCs w:val="21"/>
          <w:lang w:val="en-US" w:eastAsia="zh-CN"/>
        </w:rPr>
      </w:pPr>
      <w:r>
        <w:rPr>
          <w:sz w:val="21"/>
          <w:szCs w:val="21"/>
        </w:rPr>
        <w:t>7.5.4.5 Selama proses pengangkatan, gunakan tali penarik untuk mencegah H-beam bergoyang terlalu besar.</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7.5.4.6在H型钢的吊装作业过程中，手拉葫芦要挂在牢固可靠的钢结构上，禁止挂在设备、管道和不具备吊装点的地方。</w:t>
      </w:r>
    </w:p>
    <w:p>
      <w:pPr>
        <w:pStyle w:val="13"/>
        <w:widowControl/>
        <w:ind w:firstLine="420"/>
        <w:rPr>
          <w:rFonts w:hint="eastAsia"/>
          <w:sz w:val="21"/>
          <w:szCs w:val="21"/>
          <w:lang w:val="en-US" w:eastAsia="zh-CN"/>
        </w:rPr>
      </w:pPr>
      <w:r>
        <w:rPr>
          <w:sz w:val="21"/>
          <w:szCs w:val="21"/>
        </w:rPr>
        <w:t>7.5.4.6 Dalam proses pengangkatan H-beam, hoist tangan harus digantungkan pada struktur baja yang kuat dan dapat diandalkan, dilarang digantungkan pada peralatan, pipa, atau tempat yang tidak memiliki titik pengangkatan.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7.5.5吊点支撑焊接。</w:t>
      </w:r>
    </w:p>
    <w:p>
      <w:pPr>
        <w:pStyle w:val="13"/>
        <w:widowControl/>
        <w:ind w:firstLine="420"/>
        <w:rPr>
          <w:rFonts w:hint="eastAsia"/>
          <w:sz w:val="21"/>
          <w:szCs w:val="21"/>
          <w:lang w:val="en-US" w:eastAsia="zh-CN"/>
        </w:rPr>
      </w:pPr>
      <w:r>
        <w:rPr>
          <w:sz w:val="21"/>
          <w:szCs w:val="21"/>
        </w:rPr>
        <w:t>7.5.5 Pengelasan penopang titik angkat.</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7.5.5.1钢支撑采用碳素钢制作，焊接材料应与钢材质量相匹配。在焊接前，需要对钢材焊接点表面进行清理，使用磨光机对焊接点进行打磨，去除污垢、氧化物和油漆，以保证焊接接头的质量‌。</w:t>
      </w:r>
    </w:p>
    <w:p>
      <w:pPr>
        <w:pStyle w:val="13"/>
        <w:widowControl/>
        <w:ind w:firstLine="420"/>
        <w:rPr>
          <w:rFonts w:hint="eastAsia"/>
          <w:sz w:val="21"/>
          <w:szCs w:val="21"/>
          <w:lang w:val="en-US" w:eastAsia="zh-CN"/>
        </w:rPr>
      </w:pPr>
      <w:r>
        <w:rPr>
          <w:sz w:val="21"/>
          <w:szCs w:val="21"/>
        </w:rPr>
        <w:t>7.5.5.1 Penopang baja dibuat dari baja karbon, dan bahan las harus sesuai dengan kualitas baja. Sebelum pengelasan, permukaan titik las pada baja harus dibersihkan terlebih dahulu, dengan menggunakan mesin gerinda untuk menghaluskan titik las dan menghilangkan kotoran, oksida, serta cat, untuk memastikan kualitas sambungan las.</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7.5.5.2将加强板、连接板按产品图纸尺寸及连接方式放于立柱规定位置上:先将加强板、连接板与立柱/斜支撑主体点焊;当平台上的一批立柱/斜支撑点焊完毕后，即可满焊。</w:t>
      </w:r>
    </w:p>
    <w:p>
      <w:pPr>
        <w:pStyle w:val="13"/>
        <w:widowControl/>
        <w:ind w:firstLine="420"/>
        <w:rPr>
          <w:rFonts w:hint="eastAsia"/>
          <w:sz w:val="21"/>
          <w:szCs w:val="21"/>
          <w:lang w:val="en-US" w:eastAsia="zh-CN"/>
        </w:rPr>
      </w:pPr>
      <w:r>
        <w:rPr>
          <w:sz w:val="21"/>
          <w:szCs w:val="21"/>
        </w:rPr>
        <w:t>7.5.5.2 Pasang pelat penguat dan pelat penghubung sesuai dengan ukuran gambar produk dan metode penghubung di posisi yang ditentukan pada kolom: pertama, las titik pelat penguat dan pelat penghubung ke kolom/penyokong miring; setelah satu kelompok kolom/penyokong miring di platform selesai dilas titik, maka dapat dilakukan pengelasan penuh.</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7.5.5.3除焊接产生的药皮、飞溅等，如焊接过程中产生了较大变形，应对变形部位进行校正处理并达到图纸要求。</w:t>
      </w:r>
    </w:p>
    <w:p>
      <w:pPr>
        <w:pStyle w:val="13"/>
        <w:widowControl/>
        <w:ind w:firstLine="420"/>
        <w:rPr>
          <w:rFonts w:hint="eastAsia"/>
          <w:sz w:val="21"/>
          <w:szCs w:val="21"/>
          <w:lang w:val="en-US" w:eastAsia="zh-CN"/>
        </w:rPr>
      </w:pPr>
      <w:r>
        <w:rPr>
          <w:sz w:val="21"/>
          <w:szCs w:val="21"/>
        </w:rPr>
        <w:t>7.5.5.3 Selain kerak obat las, percikan, dan sebagainya yang dihasilkan dari pengelasan, jika terjadi deformasi yang signifikan selama proses pengelasan, bagian yang terdeformasi harus diperbaiki dan disesuaikan dengan persyaratan gambar.</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7.5.5.4 要求所有焊接牢固、无夹渣、气孔、假焊等焊接缺陷产生。</w:t>
      </w:r>
    </w:p>
    <w:p>
      <w:pPr>
        <w:pStyle w:val="13"/>
        <w:widowControl/>
        <w:ind w:firstLine="420"/>
        <w:rPr>
          <w:rFonts w:hint="eastAsia"/>
          <w:sz w:val="21"/>
          <w:szCs w:val="21"/>
          <w:lang w:val="en-US" w:eastAsia="zh-CN"/>
        </w:rPr>
      </w:pPr>
      <w:r>
        <w:rPr>
          <w:sz w:val="21"/>
          <w:szCs w:val="21"/>
        </w:rPr>
        <w:t>7.5.5.4 Diharapkan semua pengelasan harus kuat, tanpa cacat las seperti inklusi terak, pori-pori, atau pengelasan palsu.</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7.5.5.5焊接完成后，使用油漆，对新增加的支撑及焊缝进行涂刷。</w:t>
      </w:r>
    </w:p>
    <w:p>
      <w:pPr>
        <w:pStyle w:val="13"/>
        <w:widowControl/>
        <w:ind w:firstLine="420"/>
        <w:rPr>
          <w:rFonts w:hint="eastAsia"/>
          <w:sz w:val="21"/>
          <w:szCs w:val="21"/>
          <w:lang w:val="en-US" w:eastAsia="zh-CN"/>
        </w:rPr>
      </w:pPr>
      <w:r>
        <w:rPr>
          <w:sz w:val="21"/>
          <w:szCs w:val="21"/>
        </w:rPr>
        <w:t>7.5.5.5 Setelah pengelasan selesai, gunakan cat untuk melapisi penyangga baru dan sambungan las.</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7.5.6本项目完工后，由服务方通知采购方组织相关人员验收，采购方按照国家相关规定、规范要求进行验收。</w:t>
      </w:r>
    </w:p>
    <w:p>
      <w:pPr>
        <w:pStyle w:val="13"/>
        <w:widowControl/>
        <w:ind w:firstLine="420"/>
        <w:rPr>
          <w:rFonts w:hint="eastAsia"/>
          <w:sz w:val="21"/>
          <w:szCs w:val="21"/>
          <w:lang w:val="en-US" w:eastAsia="zh-CN"/>
        </w:rPr>
      </w:pPr>
      <w:r>
        <w:rPr>
          <w:sz w:val="21"/>
          <w:szCs w:val="21"/>
        </w:rPr>
        <w:t>7.5.6 Setelah proyek selesai, pihak layanan harus memberi tahu pihak pembeli untuk mengorganisir pemeriksaan dengan personel terkait, dan pihak pembeli akan melakukan pemeriksaan sesuai dengan peraturan dan standar yang berlaku di negara tersebut.</w:t>
      </w:r>
    </w:p>
    <w:p>
      <w:pPr>
        <w:spacing w:line="560" w:lineRule="exact"/>
        <w:ind w:firstLine="432" w:firstLineChars="200"/>
        <w:jc w:val="left"/>
        <w:rPr>
          <w:rFonts w:hint="default" w:ascii="Times New Roman" w:hAnsi="Times New Roman" w:eastAsia="黑体" w:cs="Times New Roman"/>
          <w:b/>
          <w:bCs/>
          <w:color w:val="auto"/>
          <w:w w:val="90"/>
          <w:sz w:val="21"/>
          <w:szCs w:val="21"/>
          <w:lang w:val="en-US" w:eastAsia="zh-CN"/>
        </w:rPr>
      </w:pPr>
      <w:r>
        <w:rPr>
          <w:rFonts w:hint="eastAsia" w:ascii="黑体" w:hAnsi="黑体" w:eastAsia="黑体" w:cs="黑体"/>
          <w:b w:val="0"/>
          <w:bCs w:val="0"/>
          <w:color w:val="auto"/>
          <w:w w:val="90"/>
          <w:sz w:val="24"/>
          <w:lang w:val="en-US" w:eastAsia="zh-CN"/>
        </w:rPr>
        <w:t>7.6 输煤皮带接头硫化技术要求</w:t>
      </w:r>
      <w:r>
        <w:rPr>
          <w:rFonts w:hint="default" w:ascii="Times New Roman" w:hAnsi="Times New Roman" w:eastAsia="黑体" w:cs="Times New Roman"/>
          <w:b/>
          <w:bCs/>
          <w:color w:val="auto"/>
          <w:w w:val="90"/>
          <w:sz w:val="21"/>
          <w:szCs w:val="21"/>
          <w:lang w:val="en-US" w:eastAsia="zh-CN"/>
        </w:rPr>
        <w:t>Persyaratan Teknis Vulkanisasi Bersama Sabuk Konveyor Batubara</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7.6.1 DRL型电热式胶带硫化机主要由机架、水压板、上下加热盘、隔热板、热板夹紧装置、水压加压系统、电气控制箱、电源线等组成。首先，在使用之前应检查硫化机、加压泵是否能使用，并检查加热板的绝缘电阻，若过低，应先通电烘干，直至绝缘值达到50MΩ以上，方可使用，用后应妥善存放。</w:t>
      </w:r>
    </w:p>
    <w:p>
      <w:pPr>
        <w:pStyle w:val="13"/>
        <w:widowControl/>
        <w:ind w:firstLine="420"/>
        <w:rPr>
          <w:rFonts w:hint="eastAsia"/>
          <w:sz w:val="21"/>
          <w:szCs w:val="21"/>
          <w:lang w:val="en-US" w:eastAsia="zh-CN"/>
        </w:rPr>
      </w:pPr>
      <w:r>
        <w:rPr>
          <w:sz w:val="21"/>
          <w:szCs w:val="21"/>
        </w:rPr>
        <w:t>7.6.1 Mesin vulkanisasi pita tipe DRL ini terutama terdiri dari rangka mesin, pelat tekanan air, pelat pemanas atas dan bawah, pelat isolasi, perangkat penjepit pelat pemanas, sistem pemampatan tekanan air, kotak kontrol listrik, kabel daya, dan komponen lainnya. Sebelum digunakan, pertama-tama harus memeriksa apakah mesin vulkanisasi dan pompa pemampat dapat berfungsi dengan baik, serta memeriksa resistansi isolasi pelat pemanas. Jika terlalu rendah, harus terlebih dahulu dinyalakan untuk mengeringkan, hingga nilai isolasi mencapai 50MΩ atau lebih, barulah dapat digunakan. Setelah digunakan, pastikan untuk menyimpannya dengan baik.</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7.6.2 画线：接头长度不小于1200mm。当胶带接头确定后，方可进行画线，画线的台阶是根据胶带的层数来确定的，台阶数等于胶带层数减1。在画线时，应注意接头的方向必须正确。</w:t>
      </w:r>
    </w:p>
    <w:p>
      <w:pPr>
        <w:pStyle w:val="13"/>
        <w:widowControl/>
        <w:ind w:firstLine="420"/>
        <w:rPr>
          <w:rFonts w:hint="eastAsia"/>
          <w:sz w:val="21"/>
          <w:szCs w:val="21"/>
          <w:lang w:val="en-US" w:eastAsia="zh-CN"/>
        </w:rPr>
      </w:pPr>
      <w:r>
        <w:rPr>
          <w:sz w:val="21"/>
          <w:szCs w:val="21"/>
        </w:rPr>
        <w:t>7.6.2 Pembuatan Garis: Panjang sambungan tidak boleh kurang dari 1200mm. Setelah sambungan pita dipastikan, baru dapat dilakukan pembuatan garis. Langkah-langkah pada garis ditentukan berdasarkan jumlah lapisan pita, jumlah langkah sama dengan jumlah lapisan pita dikurangi 1. Saat membuat garis, perhatikan bahwa arah sambungan harus benar.</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7.6.3 剥离：划线完毕后，进行剖切扒剥工作，剥离时依次进行。剖切时，一般是两次剖切，第一次切印，第二次是切断，俗称“两刀法”。第二次剖切时，务必小心，注意不要损伤下一层胶布。采用对接接头时切出的阶梯数比胶带芯层数要少一个，采用搭接接头时，切出的阶梯数与胶带芯层数相等。裁剥后的两接头，试合缝隙要严密。中心线对准，其误差＜士1mm。</w:t>
      </w:r>
    </w:p>
    <w:p>
      <w:pPr>
        <w:pStyle w:val="13"/>
        <w:widowControl/>
        <w:ind w:firstLine="420"/>
        <w:rPr>
          <w:rFonts w:hint="eastAsia"/>
          <w:sz w:val="21"/>
          <w:szCs w:val="21"/>
          <w:lang w:val="en-US" w:eastAsia="zh-CN"/>
        </w:rPr>
      </w:pPr>
      <w:r>
        <w:rPr>
          <w:sz w:val="21"/>
          <w:szCs w:val="21"/>
        </w:rPr>
        <w:t>7.6.3 Pemisahan: Setelah menggambar garis, lakukan pemisahan dengan memotong lapisan pita secara bertahap. Pemotongan biasanya dilakukan dua kali, pertama untuk membuat tanda dan kedua untuk memotongnya, yang biasa disebut metode "dua kali pemotongan". Saat melakukan pemotongan kedua, harus sangat hati-hati agar tidak merusak lapisan pita berikutnya. Ketika menggunakan sambungan sambung, jumlah langkah yang dipotong harus lebih sedikit satu dibandingkan dengan jumlah lapisan inti pita, sedangkan untuk sambungan tumpang tindih, jumlah langkah yang dipotong sama dengan jumlah lapisan inti pita. Setelah pemisahan, sambungan kedua harus rapat. Garis tengah harus sejajar, dan kesalahannya tidak lebih dari ±1mm.</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7.6.4 打磨：剥头完毕进行打毛。用钢丝砂轮将芯层表面的残胶打磨干净，不应损坏芯层。打毛以后可用毛刷将残留胶带上的绒毛和残胶扫掉。</w:t>
      </w:r>
    </w:p>
    <w:p>
      <w:pPr>
        <w:pStyle w:val="13"/>
        <w:widowControl/>
        <w:ind w:firstLine="420"/>
        <w:rPr>
          <w:rFonts w:hint="eastAsia"/>
          <w:sz w:val="21"/>
          <w:szCs w:val="21"/>
          <w:lang w:val="en-US" w:eastAsia="zh-CN"/>
        </w:rPr>
      </w:pPr>
      <w:r>
        <w:rPr>
          <w:sz w:val="21"/>
          <w:szCs w:val="21"/>
        </w:rPr>
        <w:t>7.6.4 Pengamplasan: Setelah proses pelepasan kepala selesai, lakukan pengasaran. Gunakan roda gerinda kawat untuk membersihkan sisa lem pada permukaan lapisan inti tanpa merusaknya. Setelah pengasaran, gunakan sikat untuk menghilangkan serat dan sisa lem yang tertinggal pada pita perekat.</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7.6.5 接头整理：接头加工完毕后应进行整理、预合和干燥等。整理是检查接头加工质量是否符合技术要求，否则要进行修整。预合是检查两接头合拢时，是否会出现阶梯错口，相搭或间隙过大等现象发生。一般应控制两端接头相应层的对口间隙在1.5mm左右，否则视为对口间隙过大。端部接头的预合是在硫化机的下加热板布置好后进行，预合是发现硫化机位置不适合时应及时进行调整。接头干燥的目的，是除去芯层中所含的水分，以保证涂胶后具有良好的密实效果和防止产生气泡。干燥方法，一般是自然干燥，如果施工地点潮湿，可用电吹风机或硫化机的电加热板加热进行干燥。干燥程度要求芯层含水不大于5～8%。</w:t>
      </w:r>
    </w:p>
    <w:p>
      <w:pPr>
        <w:pStyle w:val="13"/>
        <w:widowControl/>
        <w:ind w:firstLine="420"/>
        <w:rPr>
          <w:rFonts w:hint="eastAsia"/>
          <w:sz w:val="21"/>
          <w:szCs w:val="21"/>
          <w:lang w:val="en-US" w:eastAsia="zh-CN"/>
        </w:rPr>
      </w:pPr>
      <w:r>
        <w:rPr>
          <w:rFonts w:hint="eastAsia"/>
          <w:sz w:val="21"/>
          <w:szCs w:val="21"/>
          <w:lang w:val="en-US" w:eastAsia="zh-CN"/>
        </w:rPr>
        <w:t xml:space="preserve">7.6.5 </w:t>
      </w:r>
      <w:r>
        <w:rPr>
          <w:sz w:val="21"/>
          <w:szCs w:val="21"/>
        </w:rPr>
        <w:t>Setelah pemrosesan sambungan selesai, perlu dilakukan pemeriksaan kualitas sambungan untuk memastikan kesesuaiannya dengan persyaratan teknis, pra-penyatuan guna menghindari ketidaksejajaran bertingkat, tumpang tindih, atau celah yang terlalu besar dengan batas maksimal sekitar 1,5 mm, serta pengeringan untuk menghilangkan kelembapan dalam lapisan inti agar aplikasi lem dapat menghasilkan pemadatan yang baik dan mencegah terbentuknya gelembung udara, di mana pra-penyatuan pada ujung sambungan dilakukan setelah pelat pemanas bawah mesin vulkanisasi diposisikan, dan jika ditemukan ketidaksesuaian posisi, maka harus segera disesuaikan, sedangkan pengeringan umumnya dilakukan secara alami, namun jika lokasi kerja lembap, dapat digunakan pengering rambut listrik atau pelat pemanas listrik pada mesin vulkanisasi, dengan kadar air dalam lapisan inti yang tidak boleh lebih dari 5–8%.</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7.6.6 涂胶：就是将胶浆均匀地涂刷在胶布层表面上，它可分为刮胶和刷胶。一般刮胶均匀地刮一遍，厚度约为0.4mm。刷胶为两遍，第一遍刷胶约0.2mm，第二遍刷胶厚度约为0.2mm，另外，必须等第一遍刷的胶晾干后方可进行第二遍刷胶 ，目的是使胶浆中的溶剂全部挥发出去，以防止粘接后不起泡粘接牢固。晾干，可自然晾干，也可强制干燥，但加热温度必须控制50℃以下进行。晾干程度可用手背轻轻粘刷胶面，以不粘手为合格。涂胶时，注意不要渗进杂物等。</w:t>
      </w:r>
    </w:p>
    <w:p>
      <w:pPr>
        <w:pStyle w:val="13"/>
        <w:widowControl/>
        <w:ind w:firstLine="420"/>
        <w:rPr>
          <w:rFonts w:hint="eastAsia"/>
          <w:sz w:val="21"/>
          <w:szCs w:val="21"/>
          <w:lang w:val="en-US" w:eastAsia="zh-CN"/>
        </w:rPr>
      </w:pPr>
      <w:r>
        <w:rPr>
          <w:sz w:val="21"/>
          <w:szCs w:val="21"/>
        </w:rPr>
        <w:t>7.6.6 Pengeleman: Proses ini dilakukan dengan mengaplikasikan lem secara merata pada permukaan lapisan karet, yang terbagi menjadi metode penyebaran dengan spatula (scraping) dan metode kuas (brushing), di mana penyebaran dengan spatula dilakukan satu kali dengan ketebalan sekitar 0,4 mm, sedangkan metode kuas dilakukan dalam dua lapisan, yaitu lapisan pertama setebal 0,2 mm yang harus dikeringkan terlebih dahulu sebelum aplikasi lapisan kedua dengan ketebalan yang sama, guna memastikan pelarut dalam lem sepenuhnya menguap sehingga mencegah terbentuknya gelembung udara dan memastikan daya rekat yang kuat, dengan metode pengeringan yang dapat dilakukan secara alami atau dengan pemanasan paksa yang dikontrol pada suhu di bawah 50℃, serta tingkat kekeringan dapat diuji dengan menempelkan punggung tangan secara ringan pada permukaan lem dan dianggap kering jika tidak lengket, sambil memastikan tidak ada kotoran atau benda asing yang masuk selama proses pengeleman.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7.6.7 铺设芯层胶及边部处理，待刷的胶晾干后，将芯层胶片的一面用毛刷蘸汽油轻刷2～3遍，干燥后平整地铺贴在接头上将芯层胶平铺在接头上，并把气泡从中间往两边赶尽，注意必须把胶铺满整个接头。再用毛刷蘸汽油轻刷芯层胶片的另一面2～3遍，干燥后在胶带接头的两边铺一层适当厚度的覆盖胶片，宽度约为20mm左右。</w:t>
      </w:r>
    </w:p>
    <w:p>
      <w:pPr>
        <w:pStyle w:val="13"/>
        <w:widowControl/>
        <w:ind w:firstLine="420"/>
        <w:rPr>
          <w:rFonts w:hint="eastAsia"/>
          <w:sz w:val="21"/>
          <w:szCs w:val="21"/>
          <w:lang w:val="en-US" w:eastAsia="zh-CN"/>
        </w:rPr>
      </w:pPr>
      <w:r>
        <w:rPr>
          <w:sz w:val="21"/>
          <w:szCs w:val="21"/>
        </w:rPr>
        <w:t>7.6.7 Pemasangan Lapisan Inti dan Penanganan Tepi: Setelah lem yang telah diaplikasikan sebelumnya mengering, salah satu sisi lembaran lapisan inti disikat ringan dengan bensin sebanyak 2–3 kali menggunakan kuas, kemudian setelah kering, ditempatkan dengan rata di atas sambungan, sambil memastikan tidak ada gelembung udara dengan mendorongnya dari tengah ke arah tepi dan memastikan seluruh sambungan tertutup oleh lembaran inti secara menyeluruh, lalu sisi lainnya juga disikat ringan dengan bensin sebanyak 2–3 kali, dan setelah kering, ditempatkan lapisan penutup dengan ketebalan yang sesuai pada kedua sisi sambungan dengan lebar sekitar 20 mm.</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7.6.8 胶带粘接合拢，贴胶及边部处理结束后，应进行接头的合拢粘接工作。首先将两个接头的中心线和阶梯对准，确定无误后再进行接头的合拢，并从中心向两侧用木锤轻击，以赶出粘合面之间的空气。再用上、下覆盖胶片贴合工作面和非工作面的接合缝，按缝隙的大小剪好覆盖胶片，用毛刷蘸汽油轻刷胶片，待干燥后，平整地贴合在工作面和非工作面上，整个接头合拢贴合完毕后，在接头的工作面和非工作面上分别放置一层玻璃纸或在上、下加热板上洒一些滑石粉。以防止硫化时胶带与加热板粘接在一起或损伤胶带的覆盖胶。</w:t>
      </w:r>
    </w:p>
    <w:p>
      <w:pPr>
        <w:pStyle w:val="13"/>
        <w:widowControl/>
        <w:ind w:firstLine="420"/>
        <w:rPr>
          <w:rFonts w:hint="eastAsia"/>
          <w:sz w:val="21"/>
          <w:szCs w:val="21"/>
          <w:lang w:val="en-US" w:eastAsia="zh-CN"/>
        </w:rPr>
      </w:pPr>
      <w:r>
        <w:rPr>
          <w:sz w:val="21"/>
          <w:szCs w:val="21"/>
        </w:rPr>
        <w:t>7.6.8 Penyambungan dan Penyelesaian Tepi: Setelah pemasangan lem dan penanganan tepi selesai, dilakukan proses penyambungan sambungan dengan menyelaraskan garis tengah dan tangga kedua ujung sambungan, kemudian memastikan posisinya benar sebelum menutup sambungan secara perlahan, diikuti dengan ketukan ringan menggunakan palu kayu dari tengah ke arah tepi untuk mengeluarkan udara di antara permukaan yang direkatkan, lalu memasang lembaran penutup atas dan bawah pada celah sambungan di sisi permukaan kerja dan non-kerja, dengan menyesuaikan ukuran lembaran penutup sesuai dengan celah yang ada, menyikatnya dengan bensin menggunakan kuas secara ringan, dan setelah kering, menempelkannya dengan rata di kedua permukaan, kemudian setelah seluruh sambungan selesai direkatkan, ditempatkan lapisan kertas kaca pada permukaan kerja dan non-kerja atau ditaburkan bedak talk pada pelat pemanas atas dan bawah untuk mencegah adhesi antara sabuk dan pelat pemanas selama proses vulkanisasi serta menghindari kerusakan pada lapisan penutup sabuk.</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7.6.9 装硫化机，首先将机架放置在胶带支架上，再放置水压板，再将下加热板放置到水压板上，注意工作面向上，四周与水压板对齐，将处理好的接头放到下加热板上，（如多台联用，则应在拼缝上铺一块0.3mm左右的铜皮），并在两侧装上垫铁（可用75mm左右宽的平铁板，其厚度比胶带约薄0.5～1mm，其长度可比硫化机长700mm左右），用加紧机构调整两垫铁间距与胶带同宽。放置上加热板，与下加热板对齐，工作面向下，在上加热板放置隔热板，再在隔热板上放置机架并与下面的机架对齐，装上螺杆、垫圈，拧紧螺母，并以约30Kg-M的力矩均匀拧紧各螺母。将二次电缆控制箱与上、下加热板连起来，用一次电缆连接电源，用高压软管连接水压板和加压泵。</w:t>
      </w:r>
    </w:p>
    <w:p>
      <w:pPr>
        <w:pStyle w:val="13"/>
        <w:widowControl/>
        <w:ind w:firstLine="420"/>
        <w:rPr>
          <w:rFonts w:hint="eastAsia"/>
          <w:sz w:val="21"/>
          <w:szCs w:val="21"/>
          <w:lang w:val="en-US" w:eastAsia="zh-CN"/>
        </w:rPr>
      </w:pPr>
      <w:r>
        <w:rPr>
          <w:sz w:val="21"/>
          <w:szCs w:val="21"/>
        </w:rPr>
        <w:t>7.6.9 Pemasangan Mesin Vulkanisasi: Pertama, rangka mesin ditempatkan pada penyangga sabuk, kemudian pelat tekanan air diletakkan di atasnya, diikuti dengan pemasangan pelat pemanas bawah di atas pelat tekanan air dengan memastikan sisi permukaan kerja menghadap ke atas dan sejajar dengan pelat tekanan air di sekelilingnya, lalu sambungan yang telah diproses diletakkan di atas pelat pemanas bawah, dan jika digunakan beberapa mesin secara bersamaan, lembaran tembaga setebal sekitar 0,3 mm harus ditempatkan di atas sambungan antar unit, kemudian bantalan besi dipasang di kedua sisi sambungan menggunakan pelat besi datar selebar sekitar 75 mm, dengan ketebalan lebih tipis sekitar 0,5–1 mm dibandingkan sabuk dan panjang lebih dari mesin vulkanisasi sekitar 700 mm, serta jarak antara kedua bantalan disesuaikan dengan lebar sabuk menggunakan mekanisme penjepit, setelah itu pelat pemanas atas ditempatkan sejajar dengan pelat pemanas bawah dengan sisi permukaan kerja menghadap ke bawah, diikuti dengan pemasangan pelat isolasi di atasnya, lalu rangka mesin ditempatkan di atas pelat isolasi dan diselaraskan dengan rangka bawah sebelum memasang baut, ring, dan mengencangkan mur secara merata dengan torsi sekitar 30 Kg-M, serta terakhir, kotak kontrol kabel sekunder dihubungkan ke pelat pemanas atas dan bawah, kabel primer disambungkan ke sumber daya, dan selang tekanan tinggi dikoneksikan antara pelat tekanan air dan pompa tekanan.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7.6.10硫化粘接过程</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首先将水压电动泵、水压板用快速联接的高压软管连接，将电气控制箱上、下加热板连接好，接通380V电源，然后进行如下操作：将硫化机的上、下加热板温度调节仪调整到预定的145℃，硫化时间调整至28 min左右（硫化时间一般按橡胶厂家提供的时间及层数的多少来确定），将空气开关合上，把No1、No2开关打至自动位置。一切工作准备就绪后进入硫化阶段。首先进行加压阶段，先将水压打至1.2MPa，然后进行加热升温阶段，当温度升至100℃时，再将水压打至1.6～1.8MPa，温度升至145±5℃时，进行恒温硫化28min。硫化结束后，自然冷却至80℃以下时，方可拆除硫化机，否则容易产生气泡等不良现象。然后拆除硫化机，并对接头进行修整，使其表面平整、光滑，接头的两边饱满、圆滑。最后恢复使用。</w:t>
      </w:r>
    </w:p>
    <w:p>
      <w:pPr>
        <w:pStyle w:val="13"/>
        <w:keepNext w:val="0"/>
        <w:keepLines w:val="0"/>
        <w:widowControl/>
        <w:suppressLineNumbers w:val="0"/>
        <w:ind w:firstLine="420"/>
        <w:rPr>
          <w:sz w:val="21"/>
          <w:szCs w:val="21"/>
        </w:rPr>
      </w:pPr>
      <w:r>
        <w:rPr>
          <w:rStyle w:val="16"/>
          <w:sz w:val="21"/>
          <w:szCs w:val="21"/>
        </w:rPr>
        <w:t>7.6.10 Proses Vulkanisasi dan Perekatan</w:t>
      </w:r>
    </w:p>
    <w:p>
      <w:pPr>
        <w:pStyle w:val="13"/>
        <w:widowControl/>
        <w:ind w:firstLine="420"/>
        <w:rPr>
          <w:rFonts w:hint="eastAsia"/>
          <w:sz w:val="21"/>
          <w:szCs w:val="21"/>
          <w:lang w:val="en-US" w:eastAsia="zh-CN"/>
        </w:rPr>
      </w:pPr>
      <w:r>
        <w:rPr>
          <w:sz w:val="21"/>
          <w:szCs w:val="21"/>
        </w:rPr>
        <w:t xml:space="preserve">Pertama, pompa air tekanan listrik dan pelat tekanan air dihubungkan menggunakan selang tekanan tinggi dengan konektor cepat, kemudian kotak kontrol listrik dihubungkan dengan pelat pemanas atas dan bawah serta disambungkan ke sumber daya 380V, lalu dilakukan langkah-langkah berikut: suhu pengatur pada pelat pemanas atas dan bawah mesin vulkanisasi disesuaikan ke </w:t>
      </w:r>
      <w:r>
        <w:rPr>
          <w:rStyle w:val="16"/>
          <w:sz w:val="21"/>
          <w:szCs w:val="21"/>
        </w:rPr>
        <w:t>145℃</w:t>
      </w:r>
      <w:r>
        <w:rPr>
          <w:sz w:val="21"/>
          <w:szCs w:val="21"/>
        </w:rPr>
        <w:t xml:space="preserve">, waktu vulkanisasi diatur sekitar </w:t>
      </w:r>
      <w:r>
        <w:rPr>
          <w:rStyle w:val="16"/>
          <w:sz w:val="21"/>
          <w:szCs w:val="21"/>
        </w:rPr>
        <w:t>28 menit</w:t>
      </w:r>
      <w:r>
        <w:rPr>
          <w:sz w:val="21"/>
          <w:szCs w:val="21"/>
        </w:rPr>
        <w:t xml:space="preserve"> (sesuai dengan rekomendasi produsen karet dan jumlah lapisan), kemudian sakelar udara dihidupkan dan sakelar No.1 serta No.2 disetel ke mode otomatis, setelah semua persiapan selesai, proses vulkanisasi dimulai.</w:t>
      </w:r>
      <w:r>
        <w:rPr>
          <w:rFonts w:hint="eastAsia"/>
          <w:sz w:val="21"/>
          <w:szCs w:val="21"/>
          <w:lang w:val="en-US" w:eastAsia="zh-CN"/>
        </w:rPr>
        <w:t xml:space="preserve"> </w:t>
      </w:r>
      <w:r>
        <w:rPr>
          <w:sz w:val="21"/>
          <w:szCs w:val="21"/>
        </w:rPr>
        <w:t xml:space="preserve">Pada tahap </w:t>
      </w:r>
      <w:r>
        <w:rPr>
          <w:rStyle w:val="16"/>
          <w:sz w:val="21"/>
          <w:szCs w:val="21"/>
        </w:rPr>
        <w:t>peningkatan tekanan</w:t>
      </w:r>
      <w:r>
        <w:rPr>
          <w:sz w:val="21"/>
          <w:szCs w:val="21"/>
        </w:rPr>
        <w:t xml:space="preserve">, tekanan air awal dinaikkan hingga </w:t>
      </w:r>
      <w:r>
        <w:rPr>
          <w:rStyle w:val="16"/>
          <w:sz w:val="21"/>
          <w:szCs w:val="21"/>
        </w:rPr>
        <w:t>1,2 MPa</w:t>
      </w:r>
      <w:r>
        <w:rPr>
          <w:sz w:val="21"/>
          <w:szCs w:val="21"/>
        </w:rPr>
        <w:t xml:space="preserve">, kemudian memasuki tahap </w:t>
      </w:r>
      <w:r>
        <w:rPr>
          <w:rStyle w:val="16"/>
          <w:sz w:val="21"/>
          <w:szCs w:val="21"/>
        </w:rPr>
        <w:t>pemanasan bertahap</w:t>
      </w:r>
      <w:r>
        <w:rPr>
          <w:sz w:val="21"/>
          <w:szCs w:val="21"/>
        </w:rPr>
        <w:t xml:space="preserve">, di mana saat suhu mencapai </w:t>
      </w:r>
      <w:r>
        <w:rPr>
          <w:rStyle w:val="16"/>
          <w:sz w:val="21"/>
          <w:szCs w:val="21"/>
        </w:rPr>
        <w:t>100℃</w:t>
      </w:r>
      <w:r>
        <w:rPr>
          <w:sz w:val="21"/>
          <w:szCs w:val="21"/>
        </w:rPr>
        <w:t xml:space="preserve">, tekanan air dinaikkan menjadi </w:t>
      </w:r>
      <w:r>
        <w:rPr>
          <w:rStyle w:val="16"/>
          <w:sz w:val="21"/>
          <w:szCs w:val="21"/>
        </w:rPr>
        <w:t>1,6–1,8 MPa</w:t>
      </w:r>
      <w:r>
        <w:rPr>
          <w:sz w:val="21"/>
          <w:szCs w:val="21"/>
        </w:rPr>
        <w:t xml:space="preserve">, dan saat suhu mencapai </w:t>
      </w:r>
      <w:r>
        <w:rPr>
          <w:rStyle w:val="16"/>
          <w:sz w:val="21"/>
          <w:szCs w:val="21"/>
        </w:rPr>
        <w:t>145±5℃</w:t>
      </w:r>
      <w:r>
        <w:rPr>
          <w:sz w:val="21"/>
          <w:szCs w:val="21"/>
        </w:rPr>
        <w:t xml:space="preserve">, proses vulkanisasi dijaga dalam kondisi stabil selama </w:t>
      </w:r>
      <w:r>
        <w:rPr>
          <w:rStyle w:val="16"/>
          <w:sz w:val="21"/>
          <w:szCs w:val="21"/>
        </w:rPr>
        <w:t>28 menit</w:t>
      </w:r>
      <w:r>
        <w:rPr>
          <w:sz w:val="21"/>
          <w:szCs w:val="21"/>
        </w:rPr>
        <w:t xml:space="preserve">. Setelah vulkanisasi selesai, sambungan harus didinginkan secara alami hingga suhu di bawah </w:t>
      </w:r>
      <w:r>
        <w:rPr>
          <w:rStyle w:val="16"/>
          <w:sz w:val="21"/>
          <w:szCs w:val="21"/>
        </w:rPr>
        <w:t>80℃</w:t>
      </w:r>
      <w:r>
        <w:rPr>
          <w:sz w:val="21"/>
          <w:szCs w:val="21"/>
        </w:rPr>
        <w:t xml:space="preserve"> sebelum mesin vulkanisasi dapat dibongkar, karena pembongkaran terlalu dini dapat menyebabkan cacat seperti gelembung udara.</w:t>
      </w:r>
      <w:r>
        <w:rPr>
          <w:rFonts w:hint="eastAsia"/>
          <w:sz w:val="21"/>
          <w:szCs w:val="21"/>
          <w:lang w:val="en-US" w:eastAsia="zh-CN"/>
        </w:rPr>
        <w:t xml:space="preserve"> </w:t>
      </w:r>
      <w:r>
        <w:rPr>
          <w:sz w:val="21"/>
          <w:szCs w:val="21"/>
        </w:rPr>
        <w:t>Setelah pembongkaran, sambungan diperiksa dan diperbaiki untuk memastikan permukaannya rata dan halus dengan tepi yang penuh dan melengkung secara sempurna, sebelum akhirnya sistem dapat dikembalikan ke kondisi operasional.</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7.6.11验收标准</w:t>
      </w:r>
      <w:r>
        <w:rPr>
          <w:rFonts w:hint="default" w:ascii="Times New Roman" w:hAnsi="Times New Roman" w:cs="Times New Roman"/>
          <w:color w:val="auto"/>
          <w:w w:val="90"/>
          <w:sz w:val="21"/>
          <w:szCs w:val="21"/>
          <w:lang w:val="en-US" w:eastAsia="zh-CN"/>
        </w:rPr>
        <w:t>Kriteria Penerimaan dan Pemeriksaan</w:t>
      </w:r>
    </w:p>
    <w:p>
      <w:pPr>
        <w:spacing w:line="560" w:lineRule="exact"/>
        <w:ind w:firstLine="432" w:firstLineChars="200"/>
        <w:jc w:val="left"/>
        <w:rPr>
          <w:rFonts w:hint="default" w:ascii="Times New Roman" w:hAnsi="Times New Roman" w:cs="Times New Roman"/>
          <w:color w:val="auto"/>
          <w:w w:val="90"/>
          <w:sz w:val="21"/>
          <w:szCs w:val="21"/>
          <w:lang w:val="en-US" w:eastAsia="zh-CN"/>
        </w:rPr>
      </w:pPr>
      <w:r>
        <w:rPr>
          <w:rFonts w:hint="eastAsia" w:ascii="宋体" w:hAnsi="宋体" w:cs="宋体"/>
          <w:color w:val="auto"/>
          <w:w w:val="90"/>
          <w:sz w:val="24"/>
          <w:lang w:val="en-US" w:eastAsia="zh-CN"/>
        </w:rPr>
        <w:t>7.6.11.1质量标准</w:t>
      </w:r>
      <w:r>
        <w:rPr>
          <w:rFonts w:hint="default" w:ascii="Times New Roman" w:hAnsi="Times New Roman" w:cs="Times New Roman"/>
          <w:color w:val="auto"/>
          <w:w w:val="90"/>
          <w:sz w:val="21"/>
          <w:szCs w:val="21"/>
          <w:lang w:val="en-US" w:eastAsia="zh-CN"/>
        </w:rPr>
        <w:t>Standar kualitas</w:t>
      </w:r>
    </w:p>
    <w:p>
      <w:pPr>
        <w:numPr>
          <w:ilvl w:val="0"/>
          <w:numId w:val="3"/>
        </w:num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参考生产厂家粘接工艺要求执行，粘接后不能有“过硫”和“欠硫”现象。</w:t>
      </w:r>
    </w:p>
    <w:p>
      <w:pPr>
        <w:numPr>
          <w:ilvl w:val="-1"/>
          <w:numId w:val="0"/>
        </w:numPr>
        <w:spacing w:line="560" w:lineRule="exact"/>
        <w:ind w:firstLine="420" w:firstLineChars="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a.</w:t>
      </w:r>
      <w:r>
        <w:rPr>
          <w:rFonts w:hint="default" w:ascii="Times New Roman" w:hAnsi="Times New Roman" w:cs="Times New Roman"/>
          <w:color w:val="auto"/>
          <w:w w:val="90"/>
          <w:sz w:val="21"/>
          <w:szCs w:val="21"/>
          <w:lang w:val="en-US" w:eastAsia="zh-CN"/>
        </w:rPr>
        <w:t xml:space="preserve"> Mengacu pada persyaratan proses pengikatan dari produsen, pengikatan tidak boleh memiliki </w:t>
      </w:r>
      <w:r>
        <w:rPr>
          <w:rFonts w:hint="eastAsia" w:ascii="Times New Roman" w:hAnsi="Times New Roman" w:cs="Times New Roman"/>
          <w:color w:val="auto"/>
          <w:w w:val="90"/>
          <w:sz w:val="21"/>
          <w:szCs w:val="21"/>
          <w:lang w:val="en-US" w:eastAsia="zh-CN"/>
        </w:rPr>
        <w:tab/>
      </w:r>
      <w:r>
        <w:rPr>
          <w:rFonts w:hint="default" w:ascii="Times New Roman" w:hAnsi="Times New Roman" w:cs="Times New Roman"/>
          <w:color w:val="auto"/>
          <w:w w:val="90"/>
          <w:sz w:val="21"/>
          <w:szCs w:val="21"/>
          <w:lang w:val="en-US" w:eastAsia="zh-CN"/>
        </w:rPr>
        <w:t>fenomena “over-sulphur” dan “under-sulphur”.</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b.覆盖胶表面应平整、圆滑、贴合良好，不能有气泡现象。</w:t>
      </w:r>
    </w:p>
    <w:p>
      <w:pPr>
        <w:spacing w:line="560" w:lineRule="exact"/>
        <w:ind w:firstLine="378" w:firstLineChars="200"/>
        <w:jc w:val="left"/>
        <w:rPr>
          <w:rFonts w:hint="default" w:ascii="Times New Roman" w:hAnsi="Times New Roman" w:cs="Times New Roman"/>
          <w:color w:val="auto"/>
          <w:w w:val="90"/>
          <w:sz w:val="21"/>
          <w:szCs w:val="21"/>
          <w:lang w:val="en-US" w:eastAsia="zh-CN"/>
        </w:rPr>
      </w:pPr>
      <w:r>
        <w:rPr>
          <w:rFonts w:hint="default" w:ascii="Times New Roman" w:hAnsi="Times New Roman" w:cs="Times New Roman"/>
          <w:color w:val="auto"/>
          <w:w w:val="90"/>
          <w:sz w:val="21"/>
          <w:szCs w:val="21"/>
          <w:lang w:val="en-US" w:eastAsia="zh-CN"/>
        </w:rPr>
        <w:t xml:space="preserve">b. Permukaan perekat penutup harus rata, bulat dan terpasang dengan baik, dan tidak boleh ada </w:t>
      </w:r>
      <w:r>
        <w:rPr>
          <w:rFonts w:hint="eastAsia" w:ascii="Times New Roman" w:hAnsi="Times New Roman" w:cs="Times New Roman"/>
          <w:color w:val="auto"/>
          <w:w w:val="90"/>
          <w:sz w:val="21"/>
          <w:szCs w:val="21"/>
          <w:lang w:val="en-US" w:eastAsia="zh-CN"/>
        </w:rPr>
        <w:tab/>
      </w:r>
      <w:r>
        <w:rPr>
          <w:rFonts w:hint="default" w:ascii="Times New Roman" w:hAnsi="Times New Roman" w:cs="Times New Roman"/>
          <w:color w:val="auto"/>
          <w:w w:val="90"/>
          <w:sz w:val="21"/>
          <w:szCs w:val="21"/>
          <w:lang w:val="en-US" w:eastAsia="zh-CN"/>
        </w:rPr>
        <w:t>gelembung udara.</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c.两侧面的边胶应饱满、平整、圆滑、不得有残缺现象。</w:t>
      </w:r>
    </w:p>
    <w:p>
      <w:pPr>
        <w:spacing w:line="560" w:lineRule="exact"/>
        <w:ind w:firstLine="378" w:firstLineChars="200"/>
        <w:jc w:val="left"/>
        <w:rPr>
          <w:rFonts w:hint="default" w:ascii="Times New Roman" w:hAnsi="Times New Roman" w:cs="Times New Roman"/>
          <w:color w:val="auto"/>
          <w:w w:val="90"/>
          <w:sz w:val="21"/>
          <w:szCs w:val="21"/>
          <w:lang w:val="en-US" w:eastAsia="zh-CN"/>
        </w:rPr>
      </w:pPr>
      <w:r>
        <w:rPr>
          <w:rFonts w:hint="default" w:ascii="Times New Roman" w:hAnsi="Times New Roman" w:cs="Times New Roman"/>
          <w:color w:val="auto"/>
          <w:w w:val="90"/>
          <w:sz w:val="21"/>
          <w:szCs w:val="21"/>
          <w:lang w:val="en-US" w:eastAsia="zh-CN"/>
        </w:rPr>
        <w:t>c. Lem tepi pada kedua sisi permukaan harus penuh, rata, bulat, dan tidak terpotong-potong.</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d.接头的方向应顺着运行方向粘接。</w:t>
      </w:r>
    </w:p>
    <w:p>
      <w:pPr>
        <w:pStyle w:val="13"/>
        <w:widowControl/>
        <w:spacing w:line="240" w:lineRule="auto"/>
        <w:ind w:firstLine="420"/>
        <w:rPr>
          <w:rFonts w:hint="eastAsia"/>
          <w:sz w:val="21"/>
          <w:szCs w:val="21"/>
          <w:lang w:val="en-US" w:eastAsia="zh-CN"/>
        </w:rPr>
      </w:pPr>
      <w:r>
        <w:rPr>
          <w:rStyle w:val="16"/>
          <w:sz w:val="21"/>
          <w:szCs w:val="21"/>
        </w:rPr>
        <w:t>d. Arah Sambungan</w:t>
      </w:r>
      <w:r>
        <w:rPr>
          <w:sz w:val="21"/>
          <w:szCs w:val="21"/>
        </w:rPr>
        <w:t xml:space="preserve"> harus mengikuti arah pergerakan operasi saat dilakukan proses </w:t>
      </w:r>
      <w:r>
        <w:rPr>
          <w:rFonts w:hint="eastAsia"/>
          <w:sz w:val="21"/>
          <w:szCs w:val="21"/>
          <w:lang w:val="en-US" w:eastAsia="zh-CN"/>
        </w:rPr>
        <w:tab/>
      </w:r>
      <w:r>
        <w:rPr>
          <w:sz w:val="21"/>
          <w:szCs w:val="21"/>
        </w:rPr>
        <w:t>penyambungan.</w:t>
      </w:r>
    </w:p>
    <w:p>
      <w:pPr>
        <w:spacing w:line="360" w:lineRule="auto"/>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e.接头中心线应与整条皮带的中线重合，不能有斜接和偏心等现象。</w:t>
      </w:r>
    </w:p>
    <w:p>
      <w:pPr>
        <w:spacing w:line="360" w:lineRule="auto"/>
        <w:ind w:firstLine="378" w:firstLineChars="200"/>
        <w:jc w:val="left"/>
        <w:rPr>
          <w:rFonts w:hint="default" w:ascii="Times New Roman" w:hAnsi="Times New Roman" w:cs="Times New Roman"/>
          <w:color w:val="auto"/>
          <w:w w:val="90"/>
          <w:sz w:val="21"/>
          <w:szCs w:val="21"/>
          <w:lang w:val="en-US" w:eastAsia="zh-CN"/>
        </w:rPr>
      </w:pPr>
      <w:r>
        <w:rPr>
          <w:rFonts w:hint="default" w:ascii="Times New Roman" w:hAnsi="Times New Roman" w:cs="Times New Roman"/>
          <w:color w:val="auto"/>
          <w:w w:val="90"/>
          <w:sz w:val="21"/>
          <w:szCs w:val="21"/>
          <w:lang w:val="en-US" w:eastAsia="zh-CN"/>
        </w:rPr>
        <w:t xml:space="preserve">e. Garis tengah sambungan harus bertepatan dengan garis tengah seluruh sabuk, dan tidak boleh ada </w:t>
      </w:r>
      <w:r>
        <w:rPr>
          <w:rFonts w:hint="eastAsia" w:ascii="Times New Roman" w:hAnsi="Times New Roman" w:cs="Times New Roman"/>
          <w:color w:val="auto"/>
          <w:w w:val="90"/>
          <w:sz w:val="21"/>
          <w:szCs w:val="21"/>
          <w:lang w:val="en-US" w:eastAsia="zh-CN"/>
        </w:rPr>
        <w:tab/>
      </w:r>
      <w:r>
        <w:rPr>
          <w:rFonts w:hint="default" w:ascii="Times New Roman" w:hAnsi="Times New Roman" w:cs="Times New Roman"/>
          <w:color w:val="auto"/>
          <w:w w:val="90"/>
          <w:sz w:val="21"/>
          <w:szCs w:val="21"/>
          <w:lang w:val="en-US" w:eastAsia="zh-CN"/>
        </w:rPr>
        <w:t>sambungan diagonal atau eksentrisitas.</w:t>
      </w:r>
    </w:p>
    <w:p>
      <w:pPr>
        <w:spacing w:line="360" w:lineRule="auto"/>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f.胶带各台阶等分的不均匀度不得大于1mm。</w:t>
      </w:r>
    </w:p>
    <w:p>
      <w:pPr>
        <w:pStyle w:val="11"/>
        <w:spacing w:line="360" w:lineRule="auto"/>
        <w:ind w:left="0" w:leftChars="0"/>
        <w:rPr>
          <w:rFonts w:hint="eastAsia"/>
          <w:lang w:val="en-US" w:eastAsia="zh-CN"/>
        </w:rPr>
      </w:pPr>
      <w:r>
        <w:rPr>
          <w:rFonts w:hint="eastAsia"/>
          <w:lang w:val="en-US" w:eastAsia="zh-CN"/>
        </w:rPr>
        <w:t>f. Ketidakrataan setiap langkah penyetaraan pita tidak boleh lebih besar dari 1mm.</w:t>
      </w:r>
    </w:p>
    <w:p>
      <w:pPr>
        <w:spacing w:line="240" w:lineRule="auto"/>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g.切割处表面要平整，不得有破裂现象，切割接头时对下一芯层的误割深度不得大于</w:t>
      </w:r>
      <w:r>
        <w:rPr>
          <w:rFonts w:hint="eastAsia" w:ascii="宋体" w:hAnsi="宋体" w:cs="宋体"/>
          <w:color w:val="auto"/>
          <w:w w:val="90"/>
          <w:sz w:val="24"/>
          <w:lang w:val="en-US" w:eastAsia="zh-CN"/>
        </w:rPr>
        <w:tab/>
      </w:r>
      <w:r>
        <w:rPr>
          <w:rFonts w:hint="eastAsia" w:ascii="宋体" w:hAnsi="宋体" w:cs="宋体"/>
          <w:color w:val="auto"/>
          <w:w w:val="90"/>
          <w:sz w:val="24"/>
          <w:lang w:val="en-US" w:eastAsia="zh-CN"/>
        </w:rPr>
        <w:t>芯层厚度的二分之一，每个台阶的误损长度不得超过全长的十分之一。</w:t>
      </w:r>
    </w:p>
    <w:p>
      <w:pPr>
        <w:pStyle w:val="11"/>
        <w:ind w:left="0" w:leftChars="0"/>
        <w:rPr>
          <w:rFonts w:hint="eastAsia"/>
          <w:lang w:val="en-US" w:eastAsia="zh-CN"/>
        </w:rPr>
      </w:pPr>
      <w:r>
        <w:rPr>
          <w:rFonts w:hint="eastAsia"/>
          <w:lang w:val="en-US" w:eastAsia="zh-CN"/>
        </w:rPr>
        <w:t xml:space="preserve">g. Permukaan tempat pemotongan harus rata dan tidak boleh pecah, kedalaman kesalahan </w:t>
      </w:r>
      <w:r>
        <w:rPr>
          <w:rFonts w:hint="eastAsia"/>
          <w:lang w:val="en-US" w:eastAsia="zh-CN"/>
        </w:rPr>
        <w:tab/>
      </w:r>
      <w:r>
        <w:rPr>
          <w:rFonts w:hint="eastAsia"/>
          <w:lang w:val="en-US" w:eastAsia="zh-CN"/>
        </w:rPr>
        <w:t xml:space="preserve">pemotongan ke lapisan inti berikutnya saat memotong sambungan tidak boleh lebih besar </w:t>
      </w:r>
      <w:r>
        <w:rPr>
          <w:rFonts w:hint="eastAsia"/>
          <w:lang w:val="en-US" w:eastAsia="zh-CN"/>
        </w:rPr>
        <w:tab/>
      </w:r>
      <w:r>
        <w:rPr>
          <w:rFonts w:hint="eastAsia"/>
          <w:lang w:val="en-US" w:eastAsia="zh-CN"/>
        </w:rPr>
        <w:t xml:space="preserve">dari setengah ketebalan lapisan inti, dan panjang kesalahan pemotongan setiap langkah tidak </w:t>
      </w:r>
      <w:r>
        <w:rPr>
          <w:rFonts w:hint="eastAsia"/>
          <w:lang w:val="en-US" w:eastAsia="zh-CN"/>
        </w:rPr>
        <w:tab/>
      </w:r>
      <w:r>
        <w:rPr>
          <w:rFonts w:hint="eastAsia"/>
          <w:lang w:val="en-US" w:eastAsia="zh-CN"/>
        </w:rPr>
        <w:t>boleh lebih dari sepersepuluh dari total panjang.</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h.钢丝砂轮清理浮胶时，对布层的毛糙或误损不得超过厚度的四分之一。</w:t>
      </w:r>
    </w:p>
    <w:p>
      <w:pPr>
        <w:pStyle w:val="11"/>
        <w:ind w:left="0" w:leftChars="0"/>
        <w:rPr>
          <w:rFonts w:hint="eastAsia"/>
          <w:lang w:val="en-US" w:eastAsia="zh-CN"/>
        </w:rPr>
      </w:pPr>
      <w:r>
        <w:rPr>
          <w:rFonts w:hint="eastAsia"/>
          <w:lang w:val="en-US" w:eastAsia="zh-CN"/>
        </w:rPr>
        <w:t xml:space="preserve">h. Saat roda gerinda kawat membersihkan karet apung, kekasaran atau penyalahgunaan </w:t>
      </w:r>
      <w:r>
        <w:rPr>
          <w:rFonts w:hint="eastAsia"/>
          <w:lang w:val="en-US" w:eastAsia="zh-CN"/>
        </w:rPr>
        <w:tab/>
      </w:r>
      <w:r>
        <w:rPr>
          <w:rFonts w:hint="eastAsia"/>
          <w:lang w:val="en-US" w:eastAsia="zh-CN"/>
        </w:rPr>
        <w:t>lapisan kain tidak boleh melebihi seperempat ketebalannya.</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i.接头胶料的配制，应严格执行规定的配比，对新购胶或怀疑胶变质时，必须取样进</w:t>
      </w:r>
      <w:r>
        <w:rPr>
          <w:rFonts w:hint="eastAsia" w:ascii="宋体" w:hAnsi="宋体" w:cs="宋体"/>
          <w:color w:val="auto"/>
          <w:w w:val="90"/>
          <w:sz w:val="24"/>
          <w:lang w:val="en-US" w:eastAsia="zh-CN"/>
        </w:rPr>
        <w:tab/>
      </w:r>
      <w:r>
        <w:rPr>
          <w:rFonts w:hint="eastAsia" w:ascii="宋体" w:hAnsi="宋体" w:cs="宋体"/>
          <w:color w:val="auto"/>
          <w:w w:val="90"/>
          <w:sz w:val="24"/>
          <w:lang w:val="en-US" w:eastAsia="zh-CN"/>
        </w:rPr>
        <w:t>行强度实验。</w:t>
      </w:r>
    </w:p>
    <w:p>
      <w:pPr>
        <w:pStyle w:val="11"/>
        <w:ind w:left="0" w:leftChars="0"/>
        <w:rPr>
          <w:rFonts w:hint="eastAsia"/>
          <w:lang w:val="en-US" w:eastAsia="zh-CN"/>
        </w:rPr>
      </w:pPr>
      <w:r>
        <w:rPr>
          <w:rFonts w:hint="eastAsia"/>
          <w:lang w:val="en-US" w:eastAsia="zh-CN"/>
        </w:rPr>
        <w:t xml:space="preserve">i. Persiapan karet sambungan, harus secara ketat menerapkan ketentuan rasio karet yang baru </w:t>
      </w:r>
      <w:r>
        <w:rPr>
          <w:rFonts w:hint="eastAsia"/>
          <w:lang w:val="en-US" w:eastAsia="zh-CN"/>
        </w:rPr>
        <w:tab/>
      </w:r>
      <w:r>
        <w:rPr>
          <w:rFonts w:hint="eastAsia"/>
          <w:lang w:val="en-US" w:eastAsia="zh-CN"/>
        </w:rPr>
        <w:t xml:space="preserve">dibeli atau yang dicurigai mengalami penurunan kualitas, harus diambil sampelnya untuk uji </w:t>
      </w:r>
      <w:r>
        <w:rPr>
          <w:rFonts w:hint="eastAsia"/>
          <w:lang w:val="en-US" w:eastAsia="zh-CN"/>
        </w:rPr>
        <w:tab/>
      </w:r>
      <w:r>
        <w:rPr>
          <w:rFonts w:hint="eastAsia"/>
          <w:lang w:val="en-US" w:eastAsia="zh-CN"/>
        </w:rPr>
        <w:t>kekuatan.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j.接口处胶带边缘应为一条直线，其直线度应小于0.3%。</w:t>
      </w:r>
    </w:p>
    <w:p>
      <w:pPr>
        <w:pStyle w:val="11"/>
        <w:ind w:left="0" w:leftChars="0"/>
        <w:rPr>
          <w:rFonts w:hint="eastAsia"/>
          <w:lang w:val="en-US" w:eastAsia="zh-CN"/>
        </w:rPr>
      </w:pPr>
      <w:r>
        <w:rPr>
          <w:rFonts w:hint="eastAsia"/>
          <w:lang w:val="en-US" w:eastAsia="zh-CN"/>
        </w:rPr>
        <w:t>j. Tepi pita pada antarmuka harus berupa garis lurus dengan kelurusan kurang dari 0,3 persen.</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k.接头质量应保证使用1年以上，在此期间不得发生空洞、皱皮、翘边等不良现象。</w:t>
      </w:r>
    </w:p>
    <w:p>
      <w:pPr>
        <w:pStyle w:val="11"/>
        <w:ind w:left="0" w:leftChars="0" w:firstLineChars="0"/>
        <w:rPr>
          <w:rFonts w:hint="eastAsia"/>
          <w:lang w:val="en-US" w:eastAsia="zh-CN"/>
        </w:rPr>
      </w:pPr>
      <w:r>
        <w:rPr>
          <w:rFonts w:hint="eastAsia"/>
          <w:lang w:val="en-US" w:eastAsia="zh-CN"/>
        </w:rPr>
        <w:t xml:space="preserve">k. Kualitas sambungan harus dijamin selama lebih dari 1 tahun, di mana tidak boleh ada </w:t>
      </w:r>
      <w:r>
        <w:rPr>
          <w:rFonts w:hint="eastAsia"/>
          <w:lang w:val="en-US" w:eastAsia="zh-CN"/>
        </w:rPr>
        <w:tab/>
      </w:r>
      <w:r>
        <w:rPr>
          <w:rFonts w:hint="eastAsia"/>
          <w:lang w:val="en-US" w:eastAsia="zh-CN"/>
        </w:rPr>
        <w:t>bagian yang berlubang, berkerut, melengkung, dan fenomena yang tidak diinginkan lainnya.</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7.6.11.2调试与试运行</w:t>
      </w:r>
      <w:r>
        <w:rPr>
          <w:rFonts w:hint="default" w:ascii="Times New Roman" w:hAnsi="Times New Roman" w:cs="Times New Roman"/>
          <w:color w:val="auto"/>
          <w:w w:val="90"/>
          <w:sz w:val="21"/>
          <w:szCs w:val="21"/>
          <w:lang w:val="en-US" w:eastAsia="zh-CN"/>
        </w:rPr>
        <w:t xml:space="preserve">Komisioning dan uji coba  </w:t>
      </w:r>
      <w:r>
        <w:rPr>
          <w:rFonts w:hint="eastAsia" w:ascii="宋体" w:hAnsi="宋体" w:cs="宋体"/>
          <w:color w:val="auto"/>
          <w:w w:val="90"/>
          <w:sz w:val="24"/>
          <w:lang w:val="en-US" w:eastAsia="zh-CN"/>
        </w:rPr>
        <w:t xml:space="preserve">  </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a.空载试运行，检查皮带运行平稳无跑偏、异响、振动情况。</w:t>
      </w:r>
    </w:p>
    <w:p>
      <w:pPr>
        <w:spacing w:line="560" w:lineRule="exact"/>
        <w:ind w:firstLine="378" w:firstLineChars="200"/>
        <w:jc w:val="left"/>
        <w:rPr>
          <w:rFonts w:hint="eastAsia" w:ascii="宋体" w:hAnsi="宋体" w:cs="宋体"/>
          <w:color w:val="auto"/>
          <w:w w:val="90"/>
          <w:sz w:val="24"/>
          <w:lang w:val="en-US" w:eastAsia="zh-CN"/>
        </w:rPr>
      </w:pPr>
      <w:r>
        <w:rPr>
          <w:rFonts w:hint="default" w:ascii="Times New Roman" w:hAnsi="Times New Roman" w:cs="Times New Roman"/>
          <w:color w:val="auto"/>
          <w:w w:val="90"/>
          <w:sz w:val="21"/>
          <w:szCs w:val="21"/>
          <w:lang w:val="en-US" w:eastAsia="zh-CN"/>
        </w:rPr>
        <w:t xml:space="preserve">a. Uji coba tanpa beban, periksa sabuk berjalan dengan lancar tanpa ada bunyi aneh, suara berisik, </w:t>
      </w:r>
      <w:r>
        <w:rPr>
          <w:rFonts w:hint="eastAsia" w:ascii="Times New Roman" w:hAnsi="Times New Roman" w:cs="Times New Roman"/>
          <w:color w:val="auto"/>
          <w:w w:val="90"/>
          <w:sz w:val="21"/>
          <w:szCs w:val="21"/>
          <w:lang w:val="en-US" w:eastAsia="zh-CN"/>
        </w:rPr>
        <w:tab/>
      </w:r>
      <w:r>
        <w:rPr>
          <w:rFonts w:hint="default" w:ascii="Times New Roman" w:hAnsi="Times New Roman" w:cs="Times New Roman"/>
          <w:color w:val="auto"/>
          <w:w w:val="90"/>
          <w:sz w:val="21"/>
          <w:szCs w:val="21"/>
          <w:lang w:val="en-US" w:eastAsia="zh-CN"/>
        </w:rPr>
        <w:t xml:space="preserve">getaran. </w:t>
      </w:r>
      <w:r>
        <w:rPr>
          <w:rFonts w:hint="eastAsia" w:ascii="宋体" w:hAnsi="宋体" w:cs="宋体"/>
          <w:color w:val="auto"/>
          <w:w w:val="90"/>
          <w:sz w:val="24"/>
          <w:lang w:val="en-US" w:eastAsia="zh-CN"/>
        </w:rPr>
        <w:t xml:space="preserve"> </w:t>
      </w:r>
    </w:p>
    <w:p>
      <w:pPr>
        <w:spacing w:line="560" w:lineRule="exact"/>
        <w:ind w:firstLine="432" w:firstLineChars="200"/>
        <w:jc w:val="left"/>
        <w:rPr>
          <w:rFonts w:hint="eastAsia" w:ascii="宋体" w:hAnsi="宋体" w:cs="宋体"/>
          <w:color w:val="auto"/>
          <w:w w:val="90"/>
          <w:sz w:val="24"/>
          <w:lang w:val="en-US" w:eastAsia="zh-CN"/>
        </w:rPr>
      </w:pPr>
      <w:r>
        <w:rPr>
          <w:rFonts w:hint="eastAsia" w:ascii="宋体" w:hAnsi="宋体" w:cs="宋体"/>
          <w:color w:val="auto"/>
          <w:w w:val="90"/>
          <w:sz w:val="24"/>
          <w:lang w:val="en-US" w:eastAsia="zh-CN"/>
        </w:rPr>
        <w:t>b.负载试运行，验证系统稳定性托辊转动灵活，支架无变形,安全保护装置动作灵敏可靠。</w:t>
      </w:r>
    </w:p>
    <w:p>
      <w:pPr>
        <w:spacing w:line="560" w:lineRule="exact"/>
        <w:ind w:firstLine="378" w:firstLineChars="200"/>
        <w:jc w:val="left"/>
        <w:rPr>
          <w:rFonts w:hint="default"/>
          <w:color w:val="auto"/>
          <w:szCs w:val="21"/>
          <w:lang w:val="en-US" w:eastAsia="zh-CN"/>
        </w:rPr>
      </w:pPr>
      <w:r>
        <w:rPr>
          <w:rFonts w:hint="default" w:ascii="Times New Roman" w:hAnsi="Times New Roman" w:cs="Times New Roman"/>
          <w:color w:val="auto"/>
          <w:w w:val="90"/>
          <w:sz w:val="21"/>
          <w:szCs w:val="21"/>
          <w:lang w:val="en-US" w:eastAsia="zh-CN"/>
        </w:rPr>
        <w:t>b. Uji coba beban untuk memverifikasi stabilitas rol sistem berputar secara fleksibel, tidak ada deformasi pada braket, tindakan perangkat perlindungan keselamatan sensitif dan dapat diandalkan.</w:t>
      </w:r>
    </w:p>
    <w:p>
      <w:pPr>
        <w:keepNext w:val="0"/>
        <w:keepLines w:val="0"/>
        <w:pageBreakBefore w:val="0"/>
        <w:widowControl w:val="0"/>
        <w:kinsoku/>
        <w:wordWrap/>
        <w:overflowPunct/>
        <w:topLinePunct w:val="0"/>
        <w:autoSpaceDE/>
        <w:autoSpaceDN/>
        <w:bidi w:val="0"/>
        <w:adjustRightInd/>
        <w:snapToGrid/>
        <w:spacing w:line="560" w:lineRule="exact"/>
        <w:ind w:firstLine="434" w:firstLineChars="200"/>
        <w:jc w:val="left"/>
        <w:textAlignment w:val="auto"/>
        <w:outlineLvl w:val="9"/>
        <w:rPr>
          <w:rFonts w:hint="default" w:ascii="Times New Roman" w:hAnsi="Times New Roman" w:eastAsia="宋体" w:cs="Times New Roman"/>
          <w:b/>
          <w:bCs/>
          <w:color w:val="auto"/>
          <w:w w:val="90"/>
          <w:sz w:val="21"/>
          <w:szCs w:val="21"/>
          <w:lang w:val="en-US" w:eastAsia="zh-CN"/>
        </w:rPr>
      </w:pPr>
      <w:bookmarkStart w:id="31" w:name="_Toc24419_WPSOffice_Level1"/>
      <w:bookmarkStart w:id="32" w:name="_Toc16435"/>
      <w:bookmarkStart w:id="33" w:name="_Toc30974"/>
      <w:r>
        <w:rPr>
          <w:rFonts w:hint="eastAsia" w:ascii="宋体" w:hAnsi="宋体" w:eastAsia="宋体" w:cs="宋体"/>
          <w:b/>
          <w:bCs/>
          <w:color w:val="auto"/>
          <w:w w:val="90"/>
          <w:sz w:val="24"/>
          <w:szCs w:val="24"/>
          <w:lang w:val="en-US" w:eastAsia="zh-CN"/>
        </w:rPr>
        <w:t>8.管理及考核</w:t>
      </w:r>
      <w:bookmarkEnd w:id="31"/>
      <w:bookmarkEnd w:id="32"/>
      <w:bookmarkEnd w:id="33"/>
      <w:r>
        <w:rPr>
          <w:rFonts w:hint="default" w:ascii="Times New Roman" w:hAnsi="Times New Roman" w:cs="Times New Roman"/>
          <w:b/>
          <w:bCs/>
          <w:color w:val="auto"/>
          <w:w w:val="90"/>
          <w:sz w:val="21"/>
          <w:szCs w:val="21"/>
          <w:lang w:val="en-US" w:eastAsia="zh-CN"/>
        </w:rPr>
        <w:t xml:space="preserve"> Manajemen dan </w:t>
      </w:r>
      <w:r>
        <w:rPr>
          <w:rFonts w:hint="eastAsia" w:ascii="Times New Roman" w:hAnsi="Times New Roman" w:cs="Times New Roman"/>
          <w:b/>
          <w:bCs/>
          <w:color w:val="auto"/>
          <w:w w:val="90"/>
          <w:sz w:val="21"/>
          <w:szCs w:val="21"/>
          <w:lang w:val="en-US" w:eastAsia="zh-CN"/>
        </w:rPr>
        <w:t>Evaluasi</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8.1</w:t>
      </w:r>
      <w:r>
        <w:rPr>
          <w:rFonts w:hint="eastAsia" w:ascii="宋体" w:hAnsi="宋体" w:eastAsia="宋体" w:cs="宋体"/>
          <w:w w:val="90"/>
          <w:sz w:val="24"/>
          <w:szCs w:val="24"/>
          <w:highlight w:val="none"/>
          <w:lang w:val="en-US" w:eastAsia="zh-CN"/>
        </w:rPr>
        <w:t>服务方施工人员常驻现场，</w:t>
      </w:r>
      <w:r>
        <w:rPr>
          <w:rFonts w:hint="eastAsia" w:ascii="宋体" w:hAnsi="宋体" w:cs="宋体"/>
          <w:w w:val="90"/>
          <w:sz w:val="24"/>
          <w:szCs w:val="24"/>
          <w:highlight w:val="none"/>
          <w:lang w:val="en-US" w:eastAsia="zh-CN"/>
        </w:rPr>
        <w:t>就餐由服务方自行解决，</w:t>
      </w:r>
      <w:r>
        <w:rPr>
          <w:rFonts w:hint="eastAsia" w:ascii="宋体" w:hAnsi="宋体" w:eastAsia="宋体" w:cs="宋体"/>
          <w:w w:val="90"/>
          <w:sz w:val="24"/>
          <w:szCs w:val="24"/>
          <w:highlight w:val="none"/>
          <w:lang w:val="en-US" w:eastAsia="zh-CN"/>
        </w:rPr>
        <w:t>采购方</w:t>
      </w:r>
      <w:r>
        <w:rPr>
          <w:rFonts w:hint="eastAsia" w:ascii="宋体" w:hAnsi="宋体" w:cs="宋体"/>
          <w:w w:val="90"/>
          <w:sz w:val="24"/>
          <w:szCs w:val="24"/>
          <w:highlight w:val="none"/>
          <w:lang w:val="en-US" w:eastAsia="zh-CN"/>
        </w:rPr>
        <w:t>免费</w:t>
      </w:r>
      <w:r>
        <w:rPr>
          <w:rFonts w:hint="eastAsia" w:ascii="宋体" w:hAnsi="宋体" w:eastAsia="宋体" w:cs="宋体"/>
          <w:w w:val="90"/>
          <w:sz w:val="24"/>
          <w:szCs w:val="24"/>
          <w:highlight w:val="none"/>
          <w:lang w:val="en-US" w:eastAsia="zh-CN"/>
        </w:rPr>
        <w:t>提供办公、检修场所</w:t>
      </w:r>
      <w:r>
        <w:rPr>
          <w:rFonts w:hint="eastAsia" w:ascii="宋体" w:hAnsi="宋体" w:cs="宋体"/>
          <w:w w:val="90"/>
          <w:sz w:val="24"/>
          <w:szCs w:val="24"/>
          <w:highlight w:val="none"/>
          <w:lang w:val="en-US" w:eastAsia="zh-CN"/>
        </w:rPr>
        <w:t>及</w:t>
      </w:r>
      <w:r>
        <w:rPr>
          <w:rFonts w:hint="eastAsia" w:ascii="宋体" w:hAnsi="宋体" w:eastAsia="宋体" w:cs="宋体"/>
          <w:w w:val="90"/>
          <w:sz w:val="24"/>
          <w:highlight w:val="none"/>
          <w:lang w:val="en-US" w:eastAsia="zh-CN"/>
        </w:rPr>
        <w:t>临时住宿用房（只含水、电、空调、床架（不含床上用品及生活用品等）</w:t>
      </w:r>
      <w:r>
        <w:rPr>
          <w:rFonts w:hint="eastAsia" w:ascii="宋体" w:hAnsi="宋体" w:cs="宋体"/>
          <w:w w:val="90"/>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 xml:space="preserve">8.1Personel konstruksi dari penyedia layanan tinggal di lokasi, makanan diselesaikan oleh penyedia layanan itu sendiri, dan </w:t>
      </w:r>
      <w:bookmarkStart w:id="34" w:name="OLE_LINK3"/>
      <w:r>
        <w:rPr>
          <w:rFonts w:hint="default" w:ascii="Times New Roman" w:hAnsi="Times New Roman" w:eastAsia="宋体" w:cs="Times New Roman"/>
          <w:color w:val="auto"/>
          <w:w w:val="90"/>
          <w:sz w:val="21"/>
          <w:szCs w:val="21"/>
          <w:lang w:val="en-US" w:eastAsia="zh-CN"/>
        </w:rPr>
        <w:t>pembeli menyediakan kantor, tempat perbaikan, dan akomodasi sementara secara gratis (hanya air, listrik, AC, kerangka tempat tidur (tidak termasuk tempat tidur dan kebutuhan sehari-hari, dll.)).</w:t>
      </w:r>
      <w:bookmarkEnd w:id="34"/>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8.2服务方应服从采购方现场（安全文明施工、施工工艺质量、工期控制、人员供应）管理，因服务方管理不善或因服务方员工违章操作造成的人身伤害，由服务方自行处理并承担全部责任；因服务方员工人为原因造成的设备损坏由服务方承担由此引发的一切赔偿责任。</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8.2 Penyedia layanan harus mematuhi manajemen di tempat pembeli (keselamatan dan konstruksi peradaban, kualitas proses konstruksi, kontrol jadwal, pasokan personil), dan penyedia layanan harus menangani dan memikul semua tanggung jawab untuk setiap cedera pribadi yang disebabkan oleh manajemen yang buruk dari penyedia layanan atau operasi ilegal karyawan penyedia layanan; dan penyedia layanan harus menanggung semua tanggung jawab ganti rugi untuk setiap kerusakan pada peralatan yang disebabkan oleh karyawan penyedia layanan karena alasan yang disebabkan oleh ulah manusia.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8.3服务方在工作中不服从采购方的管理和工作安排，由此而影响现场正常维护工作的正常开展，视情节轻重每次考核Rp1,000,000-Rp10,000,000。</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8.3 Jika Penyedia Jasa gagal mematuhi manajemen dan pengaturan kerja Pembeli selama pekerjaan berlangsung, sehingga mempengaruhi perkembangan normal pekerjaan pemeliharaan di lokasi, maka Penyedia Jasa akan dikenakan denda sebesar Rp1.000.000 - Rp10.000.000, tergantung pada keseriusan kasusnya.</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8.4服务方严格按本规范要求配置</w:t>
      </w:r>
      <w:r>
        <w:rPr>
          <w:rFonts w:hint="eastAsia" w:ascii="宋体" w:hAnsi="宋体" w:cs="宋体"/>
          <w:color w:val="auto"/>
          <w:w w:val="90"/>
          <w:sz w:val="24"/>
          <w:szCs w:val="24"/>
          <w:lang w:val="en-US" w:eastAsia="zh-CN"/>
        </w:rPr>
        <w:t>检修</w:t>
      </w:r>
      <w:r>
        <w:rPr>
          <w:rFonts w:hint="eastAsia" w:ascii="宋体" w:hAnsi="宋体" w:eastAsia="宋体" w:cs="宋体"/>
          <w:color w:val="auto"/>
          <w:w w:val="90"/>
          <w:sz w:val="24"/>
          <w:szCs w:val="24"/>
          <w:lang w:val="en-US" w:eastAsia="zh-CN"/>
        </w:rPr>
        <w:t>人员，每少一人按Rp1,000,000/天考核，并责令改正。</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8.4 Penyedia Jasa harus secara ketat mengikuti persyaratan spesifikasi ini untuk mengalokasikan personil pemeliharaan, dan setiap kekurangan satu orang akan dinilai sebesar Rp1.000.000,00/hari dan diperintahkan untuk diperbaiki.</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8.5检修结束做到工完料净场地清，不合格之处每处考核 Rp3,000,000。</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8.5 Pada akhir perbaikan, pastikan lokasi bersih setelah pekerjaan selesai, dan taksir Rp3.000.000 untuk setiap tempat yang tidak memenuhi syarat.</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8.6施工材料如钢板、钢丝绳、手拉葫芦不准乱堆乱放，影响他人施工、堵塞通道的每处考核Rp2,000,000。</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8.6 Bahan konstruksi seperti pelat baja, tali kawat baja, dan kerekan troli tidak boleh ditumpuk sembarangan, sehingga mempengaruhi konstruksi orang lain dan menghalangi lorong, dan setiap tempat akan dinilai Rp2.000.000.</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8.7施工中发生质量问题，自行处理并掩盖的，每次考核Rp2,000,000。</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8.7 Rp2.000.000 akan dinilai untuk setiap kali masalah kualitas terjadi selama konstruksi, yang ditangani dan ditutupi sendiri.</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8.8现场施工因措施不当、发生火灾、跑水、跑气现象，每项考Rp4,000,000。</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8,8 Rp4.000.000 per item untuk kebakaran, air dan pelarian udara karena tindakan yang tidak tepat dalam konstruksi di lokasi.</w:t>
      </w:r>
    </w:p>
    <w:p>
      <w:pPr>
        <w:keepNext w:val="0"/>
        <w:keepLines w:val="0"/>
        <w:pageBreakBefore w:val="0"/>
        <w:widowControl w:val="0"/>
        <w:kinsoku/>
        <w:wordWrap/>
        <w:overflowPunct/>
        <w:topLinePunct w:val="0"/>
        <w:autoSpaceDE/>
        <w:autoSpaceDN/>
        <w:bidi w:val="0"/>
        <w:adjustRightInd/>
        <w:snapToGrid/>
        <w:spacing w:line="560" w:lineRule="exact"/>
        <w:ind w:firstLine="432" w:firstLineChars="200"/>
        <w:jc w:val="left"/>
        <w:textAlignment w:val="auto"/>
        <w:rPr>
          <w:rFonts w:hint="eastAsia" w:ascii="宋体" w:hAnsi="宋体" w:eastAsia="宋体" w:cs="宋体"/>
          <w:color w:val="auto"/>
          <w:w w:val="90"/>
          <w:sz w:val="24"/>
          <w:szCs w:val="24"/>
          <w:lang w:val="en-US" w:eastAsia="zh-CN"/>
        </w:rPr>
      </w:pPr>
      <w:r>
        <w:rPr>
          <w:rFonts w:hint="eastAsia" w:ascii="宋体" w:hAnsi="宋体" w:eastAsia="宋体" w:cs="宋体"/>
          <w:color w:val="auto"/>
          <w:w w:val="90"/>
          <w:sz w:val="24"/>
          <w:szCs w:val="24"/>
          <w:lang w:val="en-US" w:eastAsia="zh-CN"/>
        </w:rPr>
        <w:t>8.9施工方在施工中如损坏设备、元件、仪表、仪器、电缆、电线等，每项考核Rp4,000,000。</w:t>
      </w:r>
    </w:p>
    <w:p>
      <w:pPr>
        <w:keepNext w:val="0"/>
        <w:keepLines w:val="0"/>
        <w:pageBreakBefore w:val="0"/>
        <w:widowControl w:val="0"/>
        <w:kinsoku/>
        <w:wordWrap/>
        <w:overflowPunct/>
        <w:topLinePunct w:val="0"/>
        <w:autoSpaceDE/>
        <w:autoSpaceDN/>
        <w:bidi w:val="0"/>
        <w:adjustRightInd/>
        <w:snapToGrid/>
        <w:spacing w:line="560" w:lineRule="exact"/>
        <w:ind w:firstLine="378" w:firstLineChars="200"/>
        <w:jc w:val="left"/>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8.9 Konstruktor akan dinilai Rp4.000.000 per item untuk setiap kerusakan pada peralatan, komponen, meteran, instrumen, kabel, kawat, dll. selama konstruksi.</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480" w:firstLineChars="200"/>
        <w:textAlignment w:val="auto"/>
        <w:outlineLvl w:val="0"/>
        <w:rPr>
          <w:rFonts w:hint="default" w:ascii="宋体" w:hAnsi="宋体" w:cs="宋体"/>
          <w:color w:val="auto"/>
          <w:sz w:val="24"/>
          <w:szCs w:val="24"/>
          <w:highlight w:val="none"/>
          <w:lang w:val="en-US" w:eastAsia="zh-CN"/>
        </w:rPr>
      </w:pPr>
    </w:p>
    <w:p>
      <w:pPr>
        <w:pStyle w:val="32"/>
        <w:keepNext w:val="0"/>
        <w:keepLines w:val="0"/>
        <w:pageBreakBefore w:val="0"/>
        <w:widowControl w:val="0"/>
        <w:kinsoku/>
        <w:wordWrap/>
        <w:overflowPunct/>
        <w:topLinePunct w:val="0"/>
        <w:bidi w:val="0"/>
        <w:snapToGrid/>
        <w:spacing w:line="5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附录：</w:t>
      </w:r>
      <w:r>
        <w:rPr>
          <w:rFonts w:hint="eastAsia" w:ascii="宋体" w:hAnsi="宋体" w:cs="宋体"/>
          <w:color w:val="auto"/>
          <w:sz w:val="24"/>
          <w:szCs w:val="24"/>
          <w:highlight w:val="none"/>
          <w:lang w:val="en-US" w:eastAsia="zh-CN"/>
        </w:rPr>
        <w:t>235吊点</w:t>
      </w:r>
      <w:r>
        <w:rPr>
          <w:rFonts w:hint="eastAsia" w:ascii="宋体" w:hAnsi="宋体" w:eastAsia="宋体" w:cs="宋体"/>
          <w:color w:val="auto"/>
          <w:sz w:val="24"/>
          <w:szCs w:val="24"/>
          <w:highlight w:val="none"/>
          <w:lang w:val="en-US" w:eastAsia="zh-CN"/>
        </w:rPr>
        <w:t>加固方案</w:t>
      </w:r>
    </w:p>
    <w:p>
      <w:pPr>
        <w:pStyle w:val="32"/>
        <w:keepNext w:val="0"/>
        <w:keepLines w:val="0"/>
        <w:pageBreakBefore w:val="0"/>
        <w:widowControl w:val="0"/>
        <w:kinsoku/>
        <w:wordWrap/>
        <w:overflowPunct/>
        <w:topLinePunct w:val="0"/>
        <w:bidi w:val="0"/>
        <w:snapToGrid/>
        <w:spacing w:line="560" w:lineRule="exact"/>
        <w:textAlignment w:val="auto"/>
        <w:rPr>
          <w:rFonts w:hint="eastAsia" w:ascii="宋体" w:hAnsi="宋体" w:eastAsia="宋体" w:cs="宋体"/>
          <w:color w:val="auto"/>
          <w:sz w:val="24"/>
          <w:szCs w:val="24"/>
          <w:highlight w:val="none"/>
          <w:lang w:val="en-US" w:eastAsia="zh-CN"/>
        </w:rPr>
      </w:pPr>
      <w:r>
        <w:rPr>
          <w:rFonts w:hint="default" w:ascii="Times New Roman" w:hAnsi="Times New Roman" w:eastAsia="宋体" w:cs="Times New Roman"/>
          <w:color w:val="auto"/>
          <w:sz w:val="21"/>
          <w:szCs w:val="21"/>
          <w:highlight w:val="none"/>
          <w:lang w:val="en-US" w:eastAsia="zh-CN"/>
        </w:rPr>
        <w:t>Lampiran: 235 program penguatan titik angkat</w:t>
      </w:r>
      <w:r>
        <w:rPr>
          <w:color w:val="auto"/>
        </w:rPr>
        <w:drawing>
          <wp:anchor distT="0" distB="0" distL="114300" distR="114300" simplePos="0" relativeHeight="251661312" behindDoc="0" locked="0" layoutInCell="1" allowOverlap="1">
            <wp:simplePos x="0" y="0"/>
            <wp:positionH relativeFrom="column">
              <wp:posOffset>-123190</wp:posOffset>
            </wp:positionH>
            <wp:positionV relativeFrom="paragraph">
              <wp:posOffset>946785</wp:posOffset>
            </wp:positionV>
            <wp:extent cx="5539740" cy="4317365"/>
            <wp:effectExtent l="0" t="0" r="7620" b="1079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rot="10800000" flipH="1" flipV="1">
                      <a:off x="0" y="0"/>
                      <a:ext cx="5539740" cy="4317365"/>
                    </a:xfrm>
                    <a:prstGeom prst="rect">
                      <a:avLst/>
                    </a:prstGeom>
                    <a:noFill/>
                    <a:ln>
                      <a:noFill/>
                    </a:ln>
                  </pic:spPr>
                </pic:pic>
              </a:graphicData>
            </a:graphic>
          </wp:anchor>
        </w:drawing>
      </w:r>
    </w:p>
    <w:p>
      <w:pPr>
        <w:keepNext w:val="0"/>
        <w:keepLines w:val="0"/>
        <w:pageBreakBefore w:val="0"/>
        <w:kinsoku/>
        <w:wordWrap/>
        <w:overflowPunct/>
        <w:topLinePunct w:val="0"/>
        <w:bidi w:val="0"/>
        <w:spacing w:line="560" w:lineRule="exact"/>
        <w:ind w:right="0" w:rightChars="0"/>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rPr>
          <w:rFonts w:hint="eastAsia" w:asciiTheme="minorEastAsia" w:hAnsiTheme="minorEastAsia" w:eastAsiaTheme="minorEastAsia" w:cstheme="minorEastAsia"/>
          <w:b w:val="0"/>
          <w:bCs w:val="0"/>
          <w:snapToGrid/>
          <w:color w:val="000000"/>
          <w:kern w:val="0"/>
          <w:sz w:val="24"/>
          <w:szCs w:val="24"/>
          <w:highlight w:val="none"/>
          <w:lang w:val="en-US" w:eastAsia="zh-CN" w:bidi="ar-SA"/>
        </w:rPr>
      </w:pPr>
    </w:p>
    <w:p>
      <w:pPr>
        <w:tabs>
          <w:tab w:val="left" w:pos="2728"/>
        </w:tabs>
        <w:jc w:val="left"/>
        <w:rPr>
          <w:rFonts w:hint="eastAsia"/>
          <w:lang w:val="en-US" w:eastAsia="zh-CN"/>
        </w:rPr>
      </w:pPr>
    </w:p>
    <w:sectPr>
      <w:pgSz w:w="11906" w:h="16838"/>
      <w:pgMar w:top="1418" w:right="1701" w:bottom="1418" w:left="170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華康中楷體">
    <w:altName w:val="Microsoft JhengHei"/>
    <w:panose1 w:val="00000000000000000000"/>
    <w:charset w:val="88"/>
    <w:family w:val="modern"/>
    <w:pitch w:val="default"/>
    <w:sig w:usb0="00000000" w:usb1="00000000" w:usb2="00000010" w:usb3="00000000" w:csb0="00100000" w:csb1="00000000"/>
  </w:font>
  <w:font w:name="仿宋_GB2312">
    <w:altName w:val="仿宋"/>
    <w:panose1 w:val="02010609030101010101"/>
    <w:charset w:val="86"/>
    <w:family w:val="auto"/>
    <w:pitch w:val="default"/>
    <w:sig w:usb0="00000000" w:usb1="00000000" w:usb2="00000000" w:usb3="00000000" w:csb0="00040000" w:csb1="00000000"/>
  </w:font>
  <w:font w:name="Franklin Gothic Medium">
    <w:panose1 w:val="020B0603020102020204"/>
    <w:charset w:val="00"/>
    <w:family w:val="swiss"/>
    <w:pitch w:val="default"/>
    <w:sig w:usb0="00000287" w:usb1="00000000" w:usb2="00000000" w:usb3="00000000" w:csb0="2000009F" w:csb1="DFD70000"/>
  </w:font>
  <w:font w:name="Microsoft JhengHe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å®‹ä½“">
    <w:altName w:val="Segoe Print"/>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FangSong_GB2312">
    <w:altName w:val="仿宋"/>
    <w:panose1 w:val="00000000000000000000"/>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华文彩云">
    <w:panose1 w:val="02010800040101010101"/>
    <w:charset w:val="86"/>
    <w:family w:val="auto"/>
    <w:pitch w:val="default"/>
    <w:sig w:usb0="00000001" w:usb1="080F0000" w:usb2="00000000" w:usb3="00000000" w:csb0="00040000" w:csb1="00000000"/>
  </w:font>
  <w:font w:name="方正兰亭大黑简体">
    <w:altName w:val="黑体"/>
    <w:panose1 w:val="02000000000000000000"/>
    <w:charset w:val="86"/>
    <w:family w:val="auto"/>
    <w:pitch w:val="default"/>
    <w:sig w:usb0="00000000" w:usb1="00000000" w:usb2="00000012" w:usb3="00000000" w:csb0="00040001" w:csb1="0000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方正兰亭大黑_GBK">
    <w:altName w:val="黑体"/>
    <w:panose1 w:val="02000000000000000000"/>
    <w:charset w:val="86"/>
    <w:family w:val="auto"/>
    <w:pitch w:val="default"/>
    <w:sig w:usb0="00000000" w:usb1="00000000" w:usb2="00042016" w:usb3="00000010" w:csb0="00040001" w:csb1="00000000"/>
  </w:font>
  <w:font w:name="Segoe UI Black">
    <w:panose1 w:val="020B0A02040204020203"/>
    <w:charset w:val="00"/>
    <w:family w:val="auto"/>
    <w:pitch w:val="default"/>
    <w:sig w:usb0="E00002FF" w:usb1="4000E47F" w:usb2="00000021"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方正魏碑_GBK">
    <w:altName w:val="宋体"/>
    <w:panose1 w:val="02000000000000000000"/>
    <w:charset w:val="86"/>
    <w:family w:val="auto"/>
    <w:pitch w:val="default"/>
    <w:sig w:usb0="00000000" w:usb1="00000000" w:usb2="00082016" w:usb3="00000000" w:csb0="00040001" w:csb1="00000000"/>
  </w:font>
  <w:font w:name="汉仪中黑 197">
    <w:altName w:val="黑体"/>
    <w:panose1 w:val="00020600040101010101"/>
    <w:charset w:val="86"/>
    <w:family w:val="auto"/>
    <w:pitch w:val="default"/>
    <w:sig w:usb0="00000000" w:usb1="00000000" w:usb2="00000016" w:usb3="00000000" w:csb0="0004009F" w:csb1="00000000"/>
  </w:font>
  <w:font w:name="MingLiU_HKSCS-ExtB">
    <w:panose1 w:val="02020500000000000000"/>
    <w:charset w:val="88"/>
    <w:family w:val="auto"/>
    <w:pitch w:val="default"/>
    <w:sig w:usb0="8000002F" w:usb1="02000008" w:usb2="00000000" w:usb3="00000000" w:csb0="00100001" w:csb1="00000000"/>
  </w:font>
  <w:font w:name="PMingLiU-ExtB">
    <w:panose1 w:val="02020500000000000000"/>
    <w:charset w:val="88"/>
    <w:family w:val="auto"/>
    <w:pitch w:val="default"/>
    <w:sig w:usb0="8000002F" w:usb1="02000008" w:usb2="00000000" w:usb3="00000000" w:csb0="00100001" w:csb1="00000000"/>
  </w:font>
  <w:font w:name="Arial Black">
    <w:panose1 w:val="020B0A04020102020204"/>
    <w:charset w:val="00"/>
    <w:family w:val="auto"/>
    <w:pitch w:val="default"/>
    <w:sig w:usb0="A00002AF" w:usb1="400078FB" w:usb2="00000000" w:usb3="00000000" w:csb0="6000009F" w:csb1="DFD70000"/>
  </w:font>
  <w:font w:name="AMGDT_IV25">
    <w:altName w:val="Segoe Print"/>
    <w:panose1 w:val="00000400000000000000"/>
    <w:charset w:val="00"/>
    <w:family w:val="auto"/>
    <w:pitch w:val="default"/>
    <w:sig w:usb0="00000000" w:usb1="00000000" w:usb2="00000000" w:usb3="00000000" w:csb0="00000001" w:csb1="00000000"/>
  </w:font>
  <w:font w:name="Algerian">
    <w:panose1 w:val="04020705040A02060702"/>
    <w:charset w:val="00"/>
    <w:family w:val="auto"/>
    <w:pitch w:val="default"/>
    <w:sig w:usb0="00000003" w:usb1="00000000" w:usb2="00000000" w:usb3="00000000" w:csb0="20000001" w:csb1="00000000"/>
  </w:font>
  <w:font w:name="AMGDT_IV50">
    <w:altName w:val="Segoe Print"/>
    <w:panose1 w:val="00000400000000000000"/>
    <w:charset w:val="00"/>
    <w:family w:val="auto"/>
    <w:pitch w:val="default"/>
    <w:sig w:usb0="00000000" w:usb1="00000000" w:usb2="00000000" w:usb3="00000000" w:csb0="00000001" w:csb1="00000000"/>
  </w:font>
  <w:font w:name="Bahnschrift">
    <w:panose1 w:val="020B0502040204020203"/>
    <w:charset w:val="00"/>
    <w:family w:val="auto"/>
    <w:pitch w:val="default"/>
    <w:sig w:usb0="A00002C7" w:usb1="00000002" w:usb2="00000000" w:usb3="00000000" w:csb0="2000019F" w:csb1="00000000"/>
  </w:font>
  <w:font w:name="Bahnschrift SemiBold">
    <w:panose1 w:val="020B0502040204020203"/>
    <w:charset w:val="00"/>
    <w:family w:val="auto"/>
    <w:pitch w:val="default"/>
    <w:sig w:usb0="A00002C7" w:usb1="00000002" w:usb2="00000000" w:usb3="00000000" w:csb0="2000019F" w:csb1="00000000"/>
  </w:font>
  <w:font w:name="Bahnschrift SemiBold Condensed">
    <w:panose1 w:val="020B0502040204020203"/>
    <w:charset w:val="00"/>
    <w:family w:val="auto"/>
    <w:pitch w:val="default"/>
    <w:sig w:usb0="A00002C7" w:usb1="00000002" w:usb2="00000000" w:usb3="00000000" w:csb0="2000019F" w:csb1="00000000"/>
  </w:font>
  <w:font w:name="Bahnschrift SemiBold SemiCondensed">
    <w:altName w:val="Bahnschrift"/>
    <w:panose1 w:val="020B0502040204020203"/>
    <w:charset w:val="00"/>
    <w:family w:val="auto"/>
    <w:pitch w:val="default"/>
    <w:sig w:usb0="00000000" w:usb1="00000000" w:usb2="00000000" w:usb3="00000000" w:csb0="2000019F" w:csb1="00000000"/>
  </w:font>
  <w:font w:name="Bahnschrift SemiLight SemiCondensed">
    <w:altName w:val="Bahnschrift"/>
    <w:panose1 w:val="020B0502040204020203"/>
    <w:charset w:val="00"/>
    <w:family w:val="auto"/>
    <w:pitch w:val="default"/>
    <w:sig w:usb0="00000000" w:usb1="00000000" w:usb2="00000000" w:usb3="00000000" w:csb0="2000019F" w:csb1="00000000"/>
  </w:font>
  <w:font w:name="Bauhaus 93">
    <w:panose1 w:val="04030905020B02020C02"/>
    <w:charset w:val="00"/>
    <w:family w:val="auto"/>
    <w:pitch w:val="default"/>
    <w:sig w:usb0="00000003" w:usb1="00000000" w:usb2="00000000" w:usb3="00000000" w:csb0="20000001" w:csb1="00000000"/>
  </w:font>
  <w:font w:name="Baskerville Old Face">
    <w:panose1 w:val="02020602080505020303"/>
    <w:charset w:val="00"/>
    <w:family w:val="auto"/>
    <w:pitch w:val="default"/>
    <w:sig w:usb0="00000003" w:usb1="00000000" w:usb2="00000000" w:usb3="00000000" w:csb0="20000001" w:csb1="00000000"/>
  </w:font>
  <w:font w:name="Bahnschrift SemiCondensed">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RzrBAgAA1g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CGY0c6wQIAANYFAAAOAAAAAAAA&#10;AAEAIAAAAB8BAABkcnMvZTJvRG9jLnhtbFBLBQYAAAAABgAGAFkBAABSBg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i0l3TM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7422"/>
        <w:tab w:val="clear" w:pos="8306"/>
      </w:tabs>
      <w:jc w:val="left"/>
    </w:pPr>
    <w:r>
      <w:rPr>
        <w:rFonts w:hint="eastAsia" w:eastAsia="宋体"/>
        <w:color w:val="000000"/>
        <w:lang w:eastAsia="zh-CN"/>
      </w:rPr>
      <w:drawing>
        <wp:inline distT="0" distB="0" distL="114300" distR="114300">
          <wp:extent cx="1847850" cy="435610"/>
          <wp:effectExtent l="0" t="0" r="11430" b="6350"/>
          <wp:docPr id="3" name="图片 3" descr="QQ图片2022103111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21031111856"/>
                  <pic:cNvPicPr>
                    <a:picLocks noChangeAspect="1"/>
                  </pic:cNvPicPr>
                </pic:nvPicPr>
                <pic:blipFill>
                  <a:blip r:embed="rId1"/>
                  <a:stretch>
                    <a:fillRect/>
                  </a:stretch>
                </pic:blipFill>
                <pic:spPr>
                  <a:xfrm>
                    <a:off x="0" y="0"/>
                    <a:ext cx="1847850" cy="435610"/>
                  </a:xfrm>
                  <a:prstGeom prst="rect">
                    <a:avLst/>
                  </a:prstGeom>
                  <a:noFill/>
                  <a:ln w="9525">
                    <a:noFill/>
                    <a:miter/>
                  </a:ln>
                </pic:spPr>
              </pic:pic>
            </a:graphicData>
          </a:graphic>
        </wp:inline>
      </w:drawing>
    </w:r>
    <w:r>
      <w:rPr>
        <w:rFonts w:hint="eastAsia"/>
        <w:b w:val="0"/>
        <w:bCs w:val="0"/>
        <w:color w:val="000000"/>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eastAsia="宋体"/>
        <w:color w:val="000000"/>
        <w:lang w:eastAsia="zh-CN"/>
      </w:rPr>
      <w:drawing>
        <wp:inline distT="0" distB="0" distL="114300" distR="114300">
          <wp:extent cx="1847850" cy="435610"/>
          <wp:effectExtent l="0" t="0" r="11430" b="6350"/>
          <wp:docPr id="4" name="图片 4" descr="QQ图片2022103111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21031111856"/>
                  <pic:cNvPicPr>
                    <a:picLocks noChangeAspect="1"/>
                  </pic:cNvPicPr>
                </pic:nvPicPr>
                <pic:blipFill>
                  <a:blip r:embed="rId1"/>
                  <a:stretch>
                    <a:fillRect/>
                  </a:stretch>
                </pic:blipFill>
                <pic:spPr>
                  <a:xfrm>
                    <a:off x="0" y="0"/>
                    <a:ext cx="1847850" cy="435610"/>
                  </a:xfrm>
                  <a:prstGeom prst="rect">
                    <a:avLst/>
                  </a:prstGeom>
                  <a:noFill/>
                  <a:ln w="9525">
                    <a:noFill/>
                    <a:miter/>
                  </a:ln>
                </pic:spPr>
              </pic:pic>
            </a:graphicData>
          </a:graphic>
        </wp:inline>
      </w:drawing>
    </w:r>
    <w:r>
      <w:rPr>
        <w:rFonts w:hint="eastAsia"/>
        <w:color w:val="000000"/>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eastAsia="宋体"/>
        <w:color w:val="000000"/>
        <w:lang w:eastAsia="zh-CN"/>
      </w:rPr>
      <w:drawing>
        <wp:inline distT="0" distB="0" distL="114300" distR="114300">
          <wp:extent cx="1847850" cy="435610"/>
          <wp:effectExtent l="0" t="0" r="11430" b="6350"/>
          <wp:docPr id="1" name="图片 1" descr="QQ图片2022103111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21031111856"/>
                  <pic:cNvPicPr>
                    <a:picLocks noChangeAspect="1"/>
                  </pic:cNvPicPr>
                </pic:nvPicPr>
                <pic:blipFill>
                  <a:blip r:embed="rId1"/>
                  <a:stretch>
                    <a:fillRect/>
                  </a:stretch>
                </pic:blipFill>
                <pic:spPr>
                  <a:xfrm>
                    <a:off x="0" y="0"/>
                    <a:ext cx="1847850" cy="435610"/>
                  </a:xfrm>
                  <a:prstGeom prst="rect">
                    <a:avLst/>
                  </a:prstGeom>
                  <a:noFill/>
                  <a:ln w="9525">
                    <a:noFill/>
                    <a:miter/>
                  </a:ln>
                </pic:spPr>
              </pic:pic>
            </a:graphicData>
          </a:graphic>
        </wp:inline>
      </w:drawing>
    </w:r>
    <w:r>
      <w:rPr>
        <w:rFonts w:hint="eastAsia"/>
        <w:color w:val="000000"/>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7422"/>
        <w:tab w:val="clear" w:pos="8306"/>
      </w:tabs>
      <w:jc w:val="left"/>
    </w:pPr>
    <w:r>
      <w:rPr>
        <w:rFonts w:hint="eastAsia" w:eastAsia="宋体"/>
        <w:color w:val="000000"/>
        <w:lang w:eastAsia="zh-CN"/>
      </w:rPr>
      <w:drawing>
        <wp:inline distT="0" distB="0" distL="114300" distR="114300">
          <wp:extent cx="1847850" cy="435610"/>
          <wp:effectExtent l="0" t="0" r="11430" b="6350"/>
          <wp:docPr id="5" name="图片 5" descr="QQ图片2022103111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图片20221031111856"/>
                  <pic:cNvPicPr>
                    <a:picLocks noChangeAspect="1"/>
                  </pic:cNvPicPr>
                </pic:nvPicPr>
                <pic:blipFill>
                  <a:blip r:embed="rId1"/>
                  <a:stretch>
                    <a:fillRect/>
                  </a:stretch>
                </pic:blipFill>
                <pic:spPr>
                  <a:xfrm>
                    <a:off x="0" y="0"/>
                    <a:ext cx="1847850" cy="435610"/>
                  </a:xfrm>
                  <a:prstGeom prst="rect">
                    <a:avLst/>
                  </a:prstGeom>
                  <a:noFill/>
                  <a:ln w="9525">
                    <a:noFill/>
                    <a:miter/>
                  </a:ln>
                </pic:spPr>
              </pic:pic>
            </a:graphicData>
          </a:graphic>
        </wp:inline>
      </w:drawing>
    </w:r>
    <w:r>
      <w:rPr>
        <w:rFonts w:hint="eastAsia"/>
        <w:b w:val="0"/>
        <w:bCs w:val="0"/>
        <w:color w:val="000000"/>
        <w:lang w:val="en-US" w:eastAsia="zh-CN"/>
      </w:rPr>
      <w:t xml:space="preserve">                           2025年度</w:t>
    </w:r>
    <w:r>
      <w:rPr>
        <w:rFonts w:hint="eastAsia" w:ascii="宋体" w:hAnsi="宋体"/>
        <w:b w:val="0"/>
        <w:bCs w:val="0"/>
        <w:color w:val="auto"/>
        <w:sz w:val="18"/>
        <w:szCs w:val="18"/>
        <w:highlight w:val="none"/>
        <w:lang w:val="en-US" w:eastAsia="zh-CN"/>
      </w:rPr>
      <w:t>#1机小修服务技术规范书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1B695E"/>
    <w:multiLevelType w:val="singleLevel"/>
    <w:tmpl w:val="AB1B695E"/>
    <w:lvl w:ilvl="0" w:tentative="0">
      <w:start w:val="1"/>
      <w:numFmt w:val="decimal"/>
      <w:suff w:val="nothing"/>
      <w:lvlText w:val="%1．"/>
      <w:lvlJc w:val="left"/>
    </w:lvl>
  </w:abstractNum>
  <w:abstractNum w:abstractNumId="1">
    <w:nsid w:val="00000000"/>
    <w:multiLevelType w:val="multilevel"/>
    <w:tmpl w:val="00000000"/>
    <w:lvl w:ilvl="0" w:tentative="0">
      <w:start w:val="1"/>
      <w:numFmt w:val="decimal"/>
      <w:suff w:val="nothing"/>
      <w:lvlText w:val="%1、"/>
      <w:lvlJc w:val="left"/>
    </w:lvl>
    <w:lvl w:ilvl="1" w:tentative="0">
      <w:start w:val="1"/>
      <w:numFmt w:val="decimal"/>
      <w:lvlText w:val="%2"/>
      <w:lvlJc w:val="left"/>
      <w:pPr>
        <w:tabs>
          <w:tab w:val="left" w:pos="1134"/>
        </w:tabs>
        <w:ind w:left="1134" w:hanging="1134"/>
      </w:pPr>
      <w:rPr>
        <w:rFonts w:hint="eastAsia"/>
      </w:rPr>
    </w:lvl>
    <w:lvl w:ilvl="2" w:tentative="0">
      <w:start w:val="1"/>
      <w:numFmt w:val="decimal"/>
      <w:pStyle w:val="6"/>
      <w:lvlText w:val="%2.%3"/>
      <w:lvlJc w:val="left"/>
      <w:pPr>
        <w:tabs>
          <w:tab w:val="left" w:pos="1134"/>
        </w:tabs>
        <w:ind w:left="1134" w:hanging="1134"/>
      </w:pPr>
      <w:rPr>
        <w:rFonts w:hint="eastAsia"/>
      </w:rPr>
    </w:lvl>
    <w:lvl w:ilvl="3" w:tentative="0">
      <w:start w:val="1"/>
      <w:numFmt w:val="decimal"/>
      <w:lvlText w:val="%2.%3.%4"/>
      <w:lvlJc w:val="left"/>
      <w:pPr>
        <w:tabs>
          <w:tab w:val="left" w:pos="1134"/>
        </w:tabs>
        <w:ind w:left="1134" w:hanging="1134"/>
      </w:pPr>
      <w:rPr>
        <w:rFonts w:hint="eastAsia"/>
      </w:rPr>
    </w:lvl>
    <w:lvl w:ilvl="4" w:tentative="0">
      <w:start w:val="1"/>
      <w:numFmt w:val="decimal"/>
      <w:lvlText w:val="%2.%3.%4.%5"/>
      <w:lvlJc w:val="left"/>
      <w:pPr>
        <w:tabs>
          <w:tab w:val="left" w:pos="1134"/>
        </w:tabs>
        <w:ind w:left="1134" w:hanging="1134"/>
      </w:pPr>
      <w:rPr>
        <w:rFonts w:hint="eastAsia"/>
      </w:rPr>
    </w:lvl>
    <w:lvl w:ilvl="5" w:tentative="0">
      <w:start w:val="1"/>
      <w:numFmt w:val="decimal"/>
      <w:lvlText w:val="%2.%3.%4.%5.%6"/>
      <w:lvlJc w:val="left"/>
      <w:pPr>
        <w:tabs>
          <w:tab w:val="left" w:pos="1134"/>
        </w:tabs>
        <w:ind w:left="1134" w:hanging="1134"/>
      </w:pPr>
      <w:rPr>
        <w:rFonts w:hint="default" w:ascii="Times New Roman" w:hAnsi="Times New Roman" w:cs="Times New Roman"/>
        <w:b w:val="0"/>
        <w:bCs w:val="0"/>
        <w:i w:val="0"/>
        <w:iCs w:val="0"/>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54CFEDFD"/>
    <w:multiLevelType w:val="singleLevel"/>
    <w:tmpl w:val="54CFEDFD"/>
    <w:lvl w:ilvl="0" w:tentative="0">
      <w:start w:val="1"/>
      <w:numFmt w:val="lowerLetter"/>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025366E"/>
    <w:rsid w:val="01553A55"/>
    <w:rsid w:val="05075C2E"/>
    <w:rsid w:val="07DE71A0"/>
    <w:rsid w:val="0FC066B3"/>
    <w:rsid w:val="109D683B"/>
    <w:rsid w:val="11A51445"/>
    <w:rsid w:val="147819B4"/>
    <w:rsid w:val="16227948"/>
    <w:rsid w:val="19823B8A"/>
    <w:rsid w:val="1C017E09"/>
    <w:rsid w:val="1FE14D9C"/>
    <w:rsid w:val="20C352EE"/>
    <w:rsid w:val="25456109"/>
    <w:rsid w:val="262C4DAE"/>
    <w:rsid w:val="2806230D"/>
    <w:rsid w:val="2A641522"/>
    <w:rsid w:val="2BD24643"/>
    <w:rsid w:val="3025366E"/>
    <w:rsid w:val="314F3D84"/>
    <w:rsid w:val="322C5CF1"/>
    <w:rsid w:val="32AE14B1"/>
    <w:rsid w:val="34441723"/>
    <w:rsid w:val="35B95404"/>
    <w:rsid w:val="389B1035"/>
    <w:rsid w:val="3FF5592C"/>
    <w:rsid w:val="404A1F04"/>
    <w:rsid w:val="42571120"/>
    <w:rsid w:val="49490814"/>
    <w:rsid w:val="49663AA1"/>
    <w:rsid w:val="4C6D5B01"/>
    <w:rsid w:val="4EEB4004"/>
    <w:rsid w:val="4FBE1E51"/>
    <w:rsid w:val="541C3348"/>
    <w:rsid w:val="55205CB3"/>
    <w:rsid w:val="5576532C"/>
    <w:rsid w:val="57CF0309"/>
    <w:rsid w:val="58024919"/>
    <w:rsid w:val="58FA07B3"/>
    <w:rsid w:val="5A044880"/>
    <w:rsid w:val="5ADC25E8"/>
    <w:rsid w:val="5C8157A4"/>
    <w:rsid w:val="5D6F418D"/>
    <w:rsid w:val="60EC7831"/>
    <w:rsid w:val="62A16A7B"/>
    <w:rsid w:val="647309F5"/>
    <w:rsid w:val="684F3FBE"/>
    <w:rsid w:val="6961337C"/>
    <w:rsid w:val="6A34524E"/>
    <w:rsid w:val="6D06215F"/>
    <w:rsid w:val="6D2638DD"/>
    <w:rsid w:val="74C0044B"/>
    <w:rsid w:val="751567DC"/>
    <w:rsid w:val="762765D3"/>
    <w:rsid w:val="79525B32"/>
    <w:rsid w:val="7ED805C5"/>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keepNext/>
      <w:keepLines/>
      <w:spacing w:before="340" w:after="330" w:line="576" w:lineRule="auto"/>
      <w:outlineLvl w:val="0"/>
    </w:pPr>
    <w:rPr>
      <w:b/>
      <w:bCs/>
      <w:kern w:val="44"/>
      <w:sz w:val="44"/>
      <w:szCs w:val="44"/>
    </w:rPr>
  </w:style>
  <w:style w:type="paragraph" w:styleId="2">
    <w:name w:val="heading 2"/>
    <w:basedOn w:val="1"/>
    <w:next w:val="3"/>
    <w:unhideWhenUsed/>
    <w:qFormat/>
    <w:uiPriority w:val="9"/>
    <w:pPr>
      <w:wordWrap w:val="0"/>
      <w:adjustRightInd w:val="0"/>
      <w:snapToGrid w:val="0"/>
      <w:spacing w:before="312" w:beforeLines="100" w:after="156" w:afterLines="50" w:line="360" w:lineRule="auto"/>
      <w:ind w:firstLine="560" w:firstLineChars="200"/>
      <w:jc w:val="left"/>
      <w:outlineLvl w:val="1"/>
    </w:pPr>
    <w:rPr>
      <w:rFonts w:ascii="宋体" w:hAnsi="宋体" w:eastAsia="宋体"/>
      <w:b/>
      <w:bCs/>
      <w:sz w:val="28"/>
      <w:szCs w:val="32"/>
      <w:lang w:bidi="ar-SA"/>
    </w:rPr>
  </w:style>
  <w:style w:type="paragraph" w:styleId="6">
    <w:name w:val="heading 3"/>
    <w:basedOn w:val="1"/>
    <w:next w:val="1"/>
    <w:qFormat/>
    <w:uiPriority w:val="0"/>
    <w:pPr>
      <w:numPr>
        <w:ilvl w:val="2"/>
        <w:numId w:val="1"/>
      </w:numPr>
      <w:adjustRightInd w:val="0"/>
      <w:spacing w:before="240" w:beforeLines="0" w:after="120" w:afterLines="0"/>
      <w:jc w:val="left"/>
      <w:textAlignment w:val="baseline"/>
      <w:outlineLvl w:val="2"/>
    </w:pPr>
    <w:rPr>
      <w:color w:val="00FFFF"/>
      <w:kern w:val="0"/>
      <w:sz w:val="24"/>
      <w:szCs w:val="24"/>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next w:val="4"/>
    <w:unhideWhenUsed/>
    <w:qFormat/>
    <w:uiPriority w:val="99"/>
    <w:pPr>
      <w:ind w:firstLine="420" w:firstLineChars="200"/>
    </w:p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w:basedOn w:val="1"/>
    <w:unhideWhenUsed/>
    <w:qFormat/>
    <w:uiPriority w:val="99"/>
    <w:pPr>
      <w:spacing w:after="120" w:afterLines="0" w:line="360" w:lineRule="auto"/>
    </w:pPr>
    <w:rPr>
      <w:rFonts w:ascii="宋体"/>
      <w:sz w:val="24"/>
    </w:rPr>
  </w:style>
  <w:style w:type="paragraph" w:styleId="8">
    <w:name w:val="Body Text Indent"/>
    <w:basedOn w:val="1"/>
    <w:next w:val="1"/>
    <w:qFormat/>
    <w:uiPriority w:val="0"/>
    <w:pPr>
      <w:adjustRightInd w:val="0"/>
      <w:spacing w:line="360" w:lineRule="auto"/>
      <w:ind w:left="454"/>
      <w:jc w:val="left"/>
      <w:textAlignment w:val="baseline"/>
    </w:pPr>
    <w:rPr>
      <w:rFonts w:ascii="宋体"/>
      <w:kern w:val="0"/>
      <w:sz w:val="24"/>
    </w:rPr>
  </w:style>
  <w:style w:type="paragraph" w:styleId="9">
    <w:name w:val="Plain Text"/>
    <w:basedOn w:val="1"/>
    <w:qFormat/>
    <w:uiPriority w:val="0"/>
    <w:rPr>
      <w:rFonts w:ascii="宋体" w:hAnsi="Courier New"/>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2"/>
    <w:basedOn w:val="8"/>
    <w:next w:val="1"/>
    <w:qFormat/>
    <w:uiPriority w:val="0"/>
    <w:pPr>
      <w:adjustRightInd/>
      <w:snapToGrid/>
      <w:spacing w:after="120" w:afterLines="0" w:line="240" w:lineRule="auto"/>
      <w:ind w:left="420" w:leftChars="200" w:firstLine="420" w:firstLineChars="200"/>
      <w:jc w:val="both"/>
    </w:pPr>
    <w:rPr>
      <w:rFonts w:ascii="Times New Roman" w:hAnsi="Times New Roman"/>
      <w:color w:val="auto"/>
      <w:sz w:val="21"/>
    </w:rPr>
  </w:style>
  <w:style w:type="paragraph" w:styleId="12">
    <w:name w:val="toc 1"/>
    <w:basedOn w:val="1"/>
    <w:next w:val="1"/>
    <w:qFormat/>
    <w:uiPriority w:val="0"/>
    <w:pPr>
      <w:adjustRightInd w:val="0"/>
      <w:spacing w:before="120" w:beforeLines="0"/>
      <w:jc w:val="left"/>
      <w:textAlignment w:val="baseline"/>
    </w:pPr>
    <w:rPr>
      <w:b/>
      <w:color w:val="000000"/>
      <w:kern w:val="0"/>
      <w:sz w:val="24"/>
      <w:szCs w:val="2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qFormat/>
    <w:uiPriority w:val="0"/>
    <w:pPr>
      <w:spacing w:before="240" w:beforeLines="0" w:after="60" w:afterLines="0"/>
      <w:jc w:val="center"/>
      <w:outlineLvl w:val="0"/>
    </w:pPr>
    <w:rPr>
      <w:rFonts w:ascii="Arial" w:hAnsi="Arial" w:cs="Arial"/>
      <w:b/>
      <w:bCs/>
      <w:sz w:val="32"/>
      <w:szCs w:val="32"/>
    </w:rPr>
  </w:style>
  <w:style w:type="character" w:styleId="16">
    <w:name w:val="Strong"/>
    <w:basedOn w:val="15"/>
    <w:qFormat/>
    <w:uiPriority w:val="0"/>
    <w:rPr>
      <w:b/>
    </w:rPr>
  </w:style>
  <w:style w:type="character" w:styleId="17">
    <w:name w:val="Emphasis"/>
    <w:basedOn w:val="15"/>
    <w:qFormat/>
    <w:uiPriority w:val="0"/>
    <w:rPr>
      <w:i/>
    </w:r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0">
    <w:name w:val="样式 正文 + 首行缩进:  2 字符"/>
    <w:basedOn w:val="1"/>
    <w:link w:val="30"/>
    <w:qFormat/>
    <w:uiPriority w:val="0"/>
    <w:pPr>
      <w:keepNext/>
      <w:keepLines/>
      <w:spacing w:line="360" w:lineRule="auto"/>
      <w:ind w:firstLine="880" w:firstLineChars="200"/>
      <w:jc w:val="left"/>
    </w:pPr>
    <w:rPr>
      <w:rFonts w:ascii="宋体" w:hAnsi="宋体" w:cs="宋体"/>
      <w:kern w:val="0"/>
    </w:rPr>
  </w:style>
  <w:style w:type="paragraph" w:customStyle="1" w:styleId="21">
    <w:name w:val="灿"/>
    <w:basedOn w:val="1"/>
    <w:qFormat/>
    <w:uiPriority w:val="0"/>
    <w:pPr>
      <w:tabs>
        <w:tab w:val="left" w:pos="2160"/>
        <w:tab w:val="left" w:pos="2520"/>
        <w:tab w:val="left" w:pos="2880"/>
        <w:tab w:val="left" w:pos="3240"/>
      </w:tabs>
    </w:pPr>
    <w:rPr>
      <w:rFonts w:ascii="華康中楷體" w:hAnsi="Arial" w:eastAsia="華康中楷體" w:cs="Times New Roman"/>
      <w:snapToGrid w:val="0"/>
      <w:kern w:val="0"/>
      <w:sz w:val="24"/>
      <w:szCs w:val="20"/>
      <w:lang w:eastAsia="en-US"/>
    </w:rPr>
  </w:style>
  <w:style w:type="paragraph" w:customStyle="1" w:styleId="22">
    <w:name w:val="无间隔4"/>
    <w:qFormat/>
    <w:uiPriority w:val="0"/>
    <w:rPr>
      <w:rFonts w:ascii="Times New Roman" w:hAnsi="Times New Roman" w:eastAsia="宋体" w:cs="Times New Roman"/>
      <w:sz w:val="22"/>
      <w:szCs w:val="22"/>
      <w:lang w:val="en-US" w:eastAsia="en-US" w:bidi="en-US"/>
    </w:rPr>
  </w:style>
  <w:style w:type="paragraph" w:customStyle="1" w:styleId="23">
    <w:name w:val="Plain Text"/>
    <w:basedOn w:val="1"/>
    <w:qFormat/>
    <w:uiPriority w:val="0"/>
    <w:rPr>
      <w:rFonts w:ascii="宋体" w:hAnsi="Courier New" w:eastAsia="宋体"/>
      <w:kern w:val="2"/>
      <w:sz w:val="21"/>
      <w:szCs w:val="21"/>
      <w:lang w:val="en-US" w:eastAsia="zh-CN"/>
    </w:rPr>
  </w:style>
  <w:style w:type="character" w:customStyle="1" w:styleId="24">
    <w:name w:val="样式 宋体 四号"/>
    <w:basedOn w:val="15"/>
    <w:qFormat/>
    <w:uiPriority w:val="0"/>
    <w:rPr>
      <w:rFonts w:hint="eastAsia" w:ascii="宋体" w:hAnsi="宋体" w:eastAsia="仿宋_GB2312"/>
      <w:sz w:val="28"/>
    </w:rPr>
  </w:style>
  <w:style w:type="paragraph" w:customStyle="1" w:styleId="25">
    <w:name w:val=" Char Char Char Char Char Char Char"/>
    <w:basedOn w:val="1"/>
    <w:qFormat/>
    <w:uiPriority w:val="0"/>
    <w:pPr>
      <w:widowControl w:val="0"/>
      <w:jc w:val="both"/>
    </w:pPr>
    <w:rPr>
      <w:kern w:val="2"/>
      <w:sz w:val="21"/>
      <w:szCs w:val="24"/>
    </w:rPr>
  </w:style>
  <w:style w:type="character" w:customStyle="1" w:styleId="26">
    <w:name w:val="font11"/>
    <w:basedOn w:val="15"/>
    <w:qFormat/>
    <w:uiPriority w:val="0"/>
    <w:rPr>
      <w:rFonts w:hint="eastAsia" w:ascii="宋体" w:hAnsi="宋体" w:eastAsia="宋体" w:cs="宋体"/>
      <w:color w:val="000000"/>
      <w:sz w:val="21"/>
      <w:szCs w:val="21"/>
      <w:u w:val="none"/>
    </w:rPr>
  </w:style>
  <w:style w:type="character" w:customStyle="1" w:styleId="27">
    <w:name w:val="font21"/>
    <w:basedOn w:val="15"/>
    <w:qFormat/>
    <w:uiPriority w:val="0"/>
    <w:rPr>
      <w:rFonts w:hint="eastAsia" w:ascii="宋体" w:hAnsi="宋体" w:eastAsia="宋体" w:cs="宋体"/>
      <w:color w:val="000000"/>
      <w:sz w:val="21"/>
      <w:szCs w:val="21"/>
      <w:u w:val="none"/>
    </w:rPr>
  </w:style>
  <w:style w:type="character" w:customStyle="1" w:styleId="28">
    <w:name w:val="font31"/>
    <w:basedOn w:val="15"/>
    <w:qFormat/>
    <w:uiPriority w:val="0"/>
    <w:rPr>
      <w:rFonts w:hint="eastAsia" w:ascii="宋体" w:hAnsi="宋体" w:eastAsia="宋体" w:cs="宋体"/>
      <w:color w:val="000000"/>
      <w:sz w:val="21"/>
      <w:szCs w:val="21"/>
      <w:u w:val="none"/>
    </w:rPr>
  </w:style>
  <w:style w:type="character" w:customStyle="1" w:styleId="29">
    <w:name w:val="font51"/>
    <w:basedOn w:val="15"/>
    <w:qFormat/>
    <w:uiPriority w:val="0"/>
    <w:rPr>
      <w:rFonts w:hint="eastAsia" w:ascii="宋体" w:hAnsi="宋体" w:eastAsia="宋体" w:cs="宋体"/>
      <w:color w:val="000000"/>
      <w:sz w:val="20"/>
      <w:szCs w:val="20"/>
      <w:u w:val="none"/>
    </w:rPr>
  </w:style>
  <w:style w:type="character" w:customStyle="1" w:styleId="30">
    <w:name w:val="样式 正文 + 首行缩进:  2 字符 Char"/>
    <w:link w:val="20"/>
    <w:qFormat/>
    <w:uiPriority w:val="0"/>
    <w:rPr>
      <w:rFonts w:ascii="宋体" w:hAnsi="宋体" w:cs="宋体"/>
      <w:kern w:val="0"/>
    </w:r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 w:type="paragraph" w:customStyle="1" w:styleId="32">
    <w:name w:val="Default"/>
    <w:qFormat/>
    <w:uiPriority w:val="0"/>
    <w:pPr>
      <w:widowControl w:val="0"/>
      <w:autoSpaceDE w:val="0"/>
      <w:autoSpaceDN w:val="0"/>
      <w:adjustRightInd w:val="0"/>
    </w:pPr>
    <w:rPr>
      <w:rFonts w:eastAsia="Times New Roman" w:asciiTheme="minorHAnsi" w:hAnsiTheme="minorHAnsi" w:cstheme="minorBidi"/>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431579d-19fb-4090-803f-a8fc1d2cec0d}"/>
        <w:style w:val=""/>
        <w:category>
          <w:name w:val="常规"/>
          <w:gallery w:val="placeholder"/>
        </w:category>
        <w:types>
          <w:type w:val="bbPlcHdr"/>
        </w:types>
        <w:behaviors>
          <w:behavior w:val="content"/>
        </w:behaviors>
        <w:description w:val=""/>
        <w:guid w:val="{c431579d-19fb-4090-803f-a8fc1d2cec0d}"/>
      </w:docPartPr>
      <w:docPartBody>
        <w:p>
          <w:r>
            <w:rPr>
              <w:color w:val="808080"/>
            </w:rPr>
            <w:t>单击此处输入文字。</w:t>
          </w:r>
        </w:p>
      </w:docPartBody>
    </w:docPart>
    <w:docPart>
      <w:docPartPr>
        <w:name w:val="{b220d57d-96e8-4556-822c-48d5ee93123a}"/>
        <w:style w:val=""/>
        <w:category>
          <w:name w:val="常规"/>
          <w:gallery w:val="placeholder"/>
        </w:category>
        <w:types>
          <w:type w:val="bbPlcHdr"/>
        </w:types>
        <w:behaviors>
          <w:behavior w:val="content"/>
        </w:behaviors>
        <w:description w:val=""/>
        <w:guid w:val="{b220d57d-96e8-4556-822c-48d5ee93123a}"/>
      </w:docPartPr>
      <w:docPartBody>
        <w:p>
          <w:r>
            <w:rPr>
              <w:color w:val="808080"/>
            </w:rPr>
            <w:t>单击此处输入文字。</w:t>
          </w:r>
        </w:p>
      </w:docPartBody>
    </w:docPart>
    <w:docPart>
      <w:docPartPr>
        <w:name w:val="{cb4dfa10-ba94-4f0d-bbda-1b09d7f6e291}"/>
        <w:style w:val=""/>
        <w:category>
          <w:name w:val="常规"/>
          <w:gallery w:val="placeholder"/>
        </w:category>
        <w:types>
          <w:type w:val="bbPlcHdr"/>
        </w:types>
        <w:behaviors>
          <w:behavior w:val="content"/>
        </w:behaviors>
        <w:description w:val=""/>
        <w:guid w:val="{cb4dfa10-ba94-4f0d-bbda-1b09d7f6e291}"/>
      </w:docPartPr>
      <w:docPartBody>
        <w:p>
          <w:r>
            <w:rPr>
              <w:color w:val="808080"/>
            </w:rPr>
            <w:t>单击此处输入文字。</w:t>
          </w:r>
        </w:p>
      </w:docPartBody>
    </w:docPart>
    <w:docPart>
      <w:docPartPr>
        <w:name w:val="{c42179d1-9e11-4814-9981-02885e90cce1}"/>
        <w:style w:val=""/>
        <w:category>
          <w:name w:val="常规"/>
          <w:gallery w:val="placeholder"/>
        </w:category>
        <w:types>
          <w:type w:val="bbPlcHdr"/>
        </w:types>
        <w:behaviors>
          <w:behavior w:val="content"/>
        </w:behaviors>
        <w:description w:val=""/>
        <w:guid w:val="{c42179d1-9e11-4814-9981-02885e90cce1}"/>
      </w:docPartPr>
      <w:docPartBody>
        <w:p>
          <w:r>
            <w:rPr>
              <w:color w:val="808080"/>
            </w:rPr>
            <w:t>单击此处输入文字。</w:t>
          </w:r>
        </w:p>
      </w:docPartBody>
    </w:docPart>
    <w:docPart>
      <w:docPartPr>
        <w:name w:val="{aa2e14ef-783a-424c-ae1f-b9bb813b8516}"/>
        <w:style w:val=""/>
        <w:category>
          <w:name w:val="常规"/>
          <w:gallery w:val="placeholder"/>
        </w:category>
        <w:types>
          <w:type w:val="bbPlcHdr"/>
        </w:types>
        <w:behaviors>
          <w:behavior w:val="content"/>
        </w:behaviors>
        <w:description w:val=""/>
        <w:guid w:val="{aa2e14ef-783a-424c-ae1f-b9bb813b8516}"/>
      </w:docPartPr>
      <w:docPartBody>
        <w:p>
          <w:r>
            <w:rPr>
              <w:color w:val="808080"/>
            </w:rPr>
            <w:t>单击此处输入文字。</w:t>
          </w:r>
        </w:p>
      </w:docPartBody>
    </w:docPart>
    <w:docPart>
      <w:docPartPr>
        <w:name w:val="{7b3542b0-8154-4a08-98b0-96f3583c120c}"/>
        <w:style w:val=""/>
        <w:category>
          <w:name w:val="常规"/>
          <w:gallery w:val="placeholder"/>
        </w:category>
        <w:types>
          <w:type w:val="bbPlcHdr"/>
        </w:types>
        <w:behaviors>
          <w:behavior w:val="content"/>
        </w:behaviors>
        <w:description w:val=""/>
        <w:guid w:val="{7b3542b0-8154-4a08-98b0-96f3583c120c}"/>
      </w:docPartPr>
      <w:docPartBody>
        <w:p>
          <w:r>
            <w:rPr>
              <w:color w:val="808080"/>
            </w:rPr>
            <w:t>单击此处输入文字。</w:t>
          </w:r>
        </w:p>
      </w:docPartBody>
    </w:docPart>
    <w:docPart>
      <w:docPartPr>
        <w:name w:val="{c3350bb5-d545-49cd-8fe8-b1ce7529b6ee}"/>
        <w:style w:val=""/>
        <w:category>
          <w:name w:val="常规"/>
          <w:gallery w:val="placeholder"/>
        </w:category>
        <w:types>
          <w:type w:val="bbPlcHdr"/>
        </w:types>
        <w:behaviors>
          <w:behavior w:val="content"/>
        </w:behaviors>
        <w:description w:val=""/>
        <w:guid w:val="{c3350bb5-d545-49cd-8fe8-b1ce7529b6ee}"/>
      </w:docPartPr>
      <w:docPartBody>
        <w:p>
          <w:r>
            <w:rPr>
              <w:color w:val="808080"/>
            </w:rPr>
            <w:t>单击此处输入文字。</w:t>
          </w:r>
        </w:p>
      </w:docPartBody>
    </w:docPart>
    <w:docPart>
      <w:docPartPr>
        <w:name w:val="{f9be8b39-91e5-4fe4-9668-208a923e8670}"/>
        <w:style w:val=""/>
        <w:category>
          <w:name w:val="常规"/>
          <w:gallery w:val="placeholder"/>
        </w:category>
        <w:types>
          <w:type w:val="bbPlcHdr"/>
        </w:types>
        <w:behaviors>
          <w:behavior w:val="content"/>
        </w:behaviors>
        <w:description w:val=""/>
        <w:guid w:val="{f9be8b39-91e5-4fe4-9668-208a923e8670}"/>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1</Pages>
  <Words>0</Words>
  <Characters>0</Characters>
  <Lines>0</Lines>
  <Paragraphs>0</Paragraphs>
  <ScaleCrop>false</ScaleCrop>
  <LinksUpToDate>false</LinksUpToDate>
  <CharactersWithSpaces>0</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2023-10-09T01:17:00Z</dcterms:created>
  <dc:creator>程剑烽</dc:creator>
  <cp:lastModifiedBy>yzj</cp:lastModifiedBy>
  <dcterms:modified xsi:type="dcterms:W3CDTF">2025-04-08T03:10:01Z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6C466885E36943F092E52345E9D4EED6</vt:lpwstr>
  </property>
</Properties>
</file>