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E5178" w14:textId="77777777" w:rsidR="008C15FA" w:rsidRDefault="00000000">
      <w:pPr>
        <w:pStyle w:val="Heading1"/>
        <w:numPr>
          <w:ilvl w:val="0"/>
          <w:numId w:val="1"/>
        </w:numPr>
        <w:adjustRightInd w:val="0"/>
        <w:spacing w:beforeLines="50" w:before="156" w:line="360" w:lineRule="auto"/>
        <w:ind w:left="0" w:firstLine="0"/>
        <w:rPr>
          <w:rFonts w:ascii="SimHei" w:hAnsi="SimHei"/>
          <w:kern w:val="44"/>
          <w:szCs w:val="36"/>
        </w:rPr>
      </w:pPr>
      <w:bookmarkStart w:id="0" w:name="_Toc22247"/>
      <w:bookmarkStart w:id="1" w:name="_Toc3474771"/>
      <w:bookmarkStart w:id="2" w:name="_Toc30430151"/>
      <w:bookmarkStart w:id="3" w:name="_Toc3565"/>
      <w:bookmarkStart w:id="4" w:name="_Toc30992"/>
      <w:r>
        <w:rPr>
          <w:rFonts w:ascii="SimHei" w:hAnsi="SimHei" w:hint="eastAsia"/>
          <w:kern w:val="44"/>
          <w:szCs w:val="36"/>
        </w:rPr>
        <w:t>招标公告</w:t>
      </w:r>
    </w:p>
    <w:p w14:paraId="25084907" w14:textId="77777777" w:rsidR="008C15FA" w:rsidRDefault="00000000">
      <w:pPr>
        <w:jc w:val="center"/>
        <w:rPr>
          <w:rFonts w:cs="Times New Roman"/>
          <w:kern w:val="44"/>
          <w:szCs w:val="36"/>
        </w:rPr>
      </w:pPr>
      <w:r>
        <w:rPr>
          <w:rFonts w:cs="Times New Roman"/>
          <w:b/>
          <w:bCs/>
          <w:sz w:val="24"/>
          <w:szCs w:val="24"/>
        </w:rPr>
        <w:t xml:space="preserve">Bab I – </w:t>
      </w:r>
      <w:proofErr w:type="spellStart"/>
      <w:r>
        <w:rPr>
          <w:rFonts w:cs="Times New Roman"/>
          <w:b/>
          <w:bCs/>
          <w:sz w:val="24"/>
          <w:szCs w:val="24"/>
        </w:rPr>
        <w:t>Pengumuman</w:t>
      </w:r>
      <w:proofErr w:type="spellEnd"/>
      <w:r>
        <w:rPr>
          <w:rFonts w:cs="Times New Roman"/>
          <w:b/>
          <w:bCs/>
          <w:sz w:val="24"/>
          <w:szCs w:val="24"/>
        </w:rPr>
        <w:t xml:space="preserve"> Tender</w:t>
      </w:r>
    </w:p>
    <w:p w14:paraId="49E6629D" w14:textId="77777777" w:rsidR="008C15FA" w:rsidRDefault="00000000">
      <w:pPr>
        <w:adjustRightInd w:val="0"/>
        <w:spacing w:beforeLines="50" w:before="156" w:line="360" w:lineRule="auto"/>
        <w:jc w:val="center"/>
        <w:rPr>
          <w:rFonts w:eastAsia="SimHei" w:cs="Times New Roman"/>
          <w:sz w:val="32"/>
          <w:szCs w:val="32"/>
        </w:rPr>
      </w:pPr>
      <w:bookmarkStart w:id="5" w:name="_Toc4896"/>
      <w:r>
        <w:rPr>
          <w:rFonts w:eastAsia="SimHei" w:cs="Times New Roman" w:hint="eastAsia"/>
          <w:sz w:val="32"/>
          <w:szCs w:val="32"/>
        </w:rPr>
        <w:t>华电运营印尼玻雅分公司</w:t>
      </w:r>
    </w:p>
    <w:p w14:paraId="26620F68" w14:textId="77777777" w:rsidR="008C15FA" w:rsidRDefault="00000000">
      <w:pPr>
        <w:adjustRightInd w:val="0"/>
        <w:spacing w:beforeLines="50" w:before="156" w:line="360" w:lineRule="auto"/>
        <w:jc w:val="center"/>
        <w:rPr>
          <w:rFonts w:eastAsia="SimHei" w:cs="Times New Roman"/>
          <w:sz w:val="32"/>
          <w:szCs w:val="32"/>
        </w:rPr>
      </w:pPr>
      <w:r>
        <w:rPr>
          <w:rFonts w:eastAsia="SimHei" w:cs="Times New Roman"/>
          <w:sz w:val="32"/>
          <w:szCs w:val="32"/>
        </w:rPr>
        <w:t>2025</w:t>
      </w:r>
      <w:r>
        <w:rPr>
          <w:rFonts w:eastAsia="SimHei" w:cs="Times New Roman" w:hint="eastAsia"/>
          <w:sz w:val="32"/>
          <w:szCs w:val="32"/>
        </w:rPr>
        <w:t>年石灰石采购招标公告</w:t>
      </w:r>
    </w:p>
    <w:p w14:paraId="1AF5D19D" w14:textId="77777777" w:rsidR="008C15FA" w:rsidRDefault="00000000">
      <w:pPr>
        <w:pStyle w:val="BodyText2"/>
        <w:ind w:firstLine="480"/>
        <w:jc w:val="center"/>
        <w:rPr>
          <w:rFonts w:ascii="Times New Roman" w:hAnsi="Times New Roman"/>
          <w:lang w:val="en-US" w:bidi="ar-SA"/>
        </w:rPr>
      </w:pPr>
      <w:r>
        <w:rPr>
          <w:rFonts w:ascii="Times New Roman" w:hAnsi="Times New Roman"/>
          <w:lang w:val="en-US" w:bidi="ar-SA"/>
        </w:rPr>
        <w:t>Huadian Power Operations Indonesia Cabang SUMSEL-8</w:t>
      </w:r>
    </w:p>
    <w:p w14:paraId="63773CCA" w14:textId="27DF699A" w:rsidR="008C15FA" w:rsidRDefault="00000000">
      <w:pPr>
        <w:pStyle w:val="BodyText2"/>
        <w:ind w:firstLine="480"/>
        <w:jc w:val="center"/>
        <w:rPr>
          <w:rFonts w:ascii="Times New Roman" w:eastAsia="SimHei" w:hAnsi="Times New Roman"/>
          <w:sz w:val="32"/>
          <w:szCs w:val="32"/>
        </w:rPr>
      </w:pPr>
      <w:proofErr w:type="spellStart"/>
      <w:r>
        <w:rPr>
          <w:rFonts w:ascii="Times New Roman" w:hAnsi="Times New Roman"/>
          <w:lang w:val="en-US" w:bidi="ar-SA"/>
        </w:rPr>
        <w:t>Pengumuman</w:t>
      </w:r>
      <w:proofErr w:type="spellEnd"/>
      <w:r>
        <w:rPr>
          <w:rFonts w:ascii="Times New Roman" w:hAnsi="Times New Roman"/>
          <w:lang w:val="en-US" w:bidi="ar-SA"/>
        </w:rPr>
        <w:t xml:space="preserve"> Tender </w:t>
      </w:r>
      <w:del w:id="6" w:author="nathasya victoria" w:date="2025-09-16T16:19:00Z" w16du:dateUtc="2025-09-16T09:19:00Z">
        <w:r w:rsidDel="00F96E3E">
          <w:rPr>
            <w:rFonts w:ascii="Times New Roman" w:hAnsi="Times New Roman"/>
            <w:lang w:val="en-US" w:bidi="ar-SA"/>
          </w:rPr>
          <w:delText xml:space="preserve">Pengadaan </w:delText>
        </w:r>
      </w:del>
      <w:r>
        <w:rPr>
          <w:rFonts w:ascii="Times New Roman" w:hAnsi="Times New Roman"/>
          <w:lang w:val="en-US" w:bidi="ar-SA"/>
        </w:rPr>
        <w:t>Batu Kapur 2025</w:t>
      </w:r>
    </w:p>
    <w:p w14:paraId="7063F988" w14:textId="77777777" w:rsidR="008C15FA" w:rsidRDefault="00000000">
      <w:pPr>
        <w:tabs>
          <w:tab w:val="left" w:pos="1118"/>
        </w:tabs>
        <w:adjustRightInd w:val="0"/>
        <w:ind w:firstLine="480"/>
        <w:jc w:val="center"/>
        <w:rPr>
          <w:rFonts w:cs="Times New Roman"/>
          <w:szCs w:val="24"/>
        </w:rPr>
      </w:pPr>
      <w:r>
        <w:rPr>
          <w:rFonts w:cs="Times New Roman"/>
          <w:szCs w:val="24"/>
        </w:rPr>
        <w:t>(</w:t>
      </w:r>
      <w:r>
        <w:rPr>
          <w:rFonts w:cs="Times New Roman"/>
          <w:szCs w:val="24"/>
        </w:rPr>
        <w:t>招标编号：</w:t>
      </w:r>
      <w:r>
        <w:rPr>
          <w:rFonts w:cs="Times New Roman"/>
          <w:szCs w:val="24"/>
          <w:u w:val="single"/>
        </w:rPr>
        <w:t xml:space="preserve"> BY -WZZB - 2025-002 </w:t>
      </w:r>
      <w:proofErr w:type="gramStart"/>
      <w:r>
        <w:rPr>
          <w:rFonts w:cs="Times New Roman"/>
          <w:szCs w:val="24"/>
          <w:u w:val="single"/>
        </w:rPr>
        <w:t xml:space="preserve">  </w:t>
      </w:r>
      <w:r>
        <w:rPr>
          <w:rFonts w:cs="Times New Roman"/>
          <w:szCs w:val="24"/>
        </w:rPr>
        <w:t>)</w:t>
      </w:r>
      <w:proofErr w:type="gramEnd"/>
    </w:p>
    <w:p w14:paraId="4668C2AD" w14:textId="77777777" w:rsidR="008C15FA" w:rsidRDefault="00000000">
      <w:pPr>
        <w:tabs>
          <w:tab w:val="left" w:pos="1118"/>
        </w:tabs>
        <w:adjustRightInd w:val="0"/>
        <w:ind w:firstLine="480"/>
        <w:jc w:val="center"/>
        <w:rPr>
          <w:rFonts w:cs="Times New Roman"/>
          <w:szCs w:val="24"/>
        </w:rPr>
      </w:pPr>
      <w:r>
        <w:rPr>
          <w:rFonts w:cs="Times New Roman"/>
          <w:szCs w:val="24"/>
        </w:rPr>
        <w:t>(</w:t>
      </w:r>
      <w:proofErr w:type="spellStart"/>
      <w:r>
        <w:rPr>
          <w:rFonts w:cs="Times New Roman"/>
          <w:szCs w:val="24"/>
        </w:rPr>
        <w:t>Nomor</w:t>
      </w:r>
      <w:proofErr w:type="spellEnd"/>
      <w:r>
        <w:rPr>
          <w:rFonts w:cs="Times New Roman"/>
          <w:szCs w:val="24"/>
        </w:rPr>
        <w:t xml:space="preserve"> Tender</w:t>
      </w:r>
      <w:r>
        <w:rPr>
          <w:rFonts w:cs="Times New Roman"/>
          <w:szCs w:val="24"/>
        </w:rPr>
        <w:t>：</w:t>
      </w:r>
      <w:r>
        <w:rPr>
          <w:rFonts w:cs="Times New Roman"/>
          <w:szCs w:val="24"/>
          <w:u w:val="single"/>
        </w:rPr>
        <w:t xml:space="preserve"> BY -WZZB - 2025-002 </w:t>
      </w:r>
      <w:proofErr w:type="gramStart"/>
      <w:r>
        <w:rPr>
          <w:rFonts w:cs="Times New Roman"/>
          <w:szCs w:val="24"/>
          <w:u w:val="single"/>
        </w:rPr>
        <w:t xml:space="preserve">  </w:t>
      </w:r>
      <w:r>
        <w:rPr>
          <w:rFonts w:cs="Times New Roman"/>
          <w:szCs w:val="24"/>
        </w:rPr>
        <w:t>)</w:t>
      </w:r>
      <w:proofErr w:type="gramEnd"/>
    </w:p>
    <w:p w14:paraId="3C0152D2" w14:textId="77777777" w:rsidR="008C15FA" w:rsidRDefault="008C15FA">
      <w:pPr>
        <w:pStyle w:val="BodyText2"/>
        <w:ind w:firstLine="480"/>
        <w:rPr>
          <w:rFonts w:cs="SimHei"/>
          <w:szCs w:val="24"/>
        </w:rPr>
      </w:pPr>
    </w:p>
    <w:p w14:paraId="19D31251" w14:textId="77777777" w:rsidR="008C15FA" w:rsidRDefault="00000000">
      <w:pPr>
        <w:pStyle w:val="Heading2"/>
        <w:adjustRightInd w:val="0"/>
        <w:spacing w:before="120"/>
        <w:jc w:val="both"/>
        <w:rPr>
          <w:rFonts w:ascii="Times New Roman" w:hAnsi="Times New Roman" w:cs="Times New Roman" w:hint="default"/>
          <w:sz w:val="24"/>
          <w:szCs w:val="24"/>
        </w:rPr>
      </w:pPr>
      <w:bookmarkStart w:id="7" w:name="_Toc18443"/>
      <w:bookmarkStart w:id="8" w:name="_Toc30280"/>
      <w:bookmarkStart w:id="9" w:name="_Toc6353"/>
      <w:bookmarkStart w:id="10" w:name="_Toc30430152"/>
      <w:bookmarkStart w:id="11" w:name="_Toc4810"/>
      <w:bookmarkStart w:id="12" w:name="_Toc3474772"/>
      <w:bookmarkStart w:id="13" w:name="_Toc1743863"/>
      <w:r>
        <w:rPr>
          <w:rFonts w:ascii="Times New Roman" w:hAnsi="Times New Roman" w:cs="Times New Roman"/>
          <w:sz w:val="24"/>
          <w:szCs w:val="24"/>
        </w:rPr>
        <w:t>项目所在地区：印度尼西亚南苏门答腊省穆拉埃宁（</w:t>
      </w:r>
      <w:r>
        <w:rPr>
          <w:rFonts w:ascii="Times New Roman" w:hAnsi="Times New Roman" w:cs="Times New Roman"/>
          <w:sz w:val="24"/>
          <w:szCs w:val="24"/>
        </w:rPr>
        <w:t>Muara Enim</w:t>
      </w:r>
      <w:r>
        <w:rPr>
          <w:rFonts w:ascii="Times New Roman" w:hAnsi="Times New Roman" w:cs="Times New Roman"/>
          <w:sz w:val="24"/>
          <w:szCs w:val="24"/>
        </w:rPr>
        <w:t>）县以南</w:t>
      </w:r>
      <w:r>
        <w:rPr>
          <w:rFonts w:ascii="Times New Roman" w:hAnsi="Times New Roman" w:cs="Times New Roman"/>
          <w:sz w:val="24"/>
          <w:szCs w:val="24"/>
        </w:rPr>
        <w:t>Darmo</w:t>
      </w:r>
      <w:r>
        <w:rPr>
          <w:rFonts w:ascii="Times New Roman" w:hAnsi="Times New Roman" w:cs="Times New Roman"/>
          <w:sz w:val="24"/>
          <w:szCs w:val="24"/>
        </w:rPr>
        <w:t>镇。</w:t>
      </w:r>
      <w:bookmarkEnd w:id="7"/>
    </w:p>
    <w:p w14:paraId="5172609A" w14:textId="77777777" w:rsidR="008C15FA" w:rsidRDefault="00000000">
      <w:pPr>
        <w:pStyle w:val="NormalIndent"/>
        <w:ind w:firstLine="0"/>
        <w:rPr>
          <w:rFonts w:ascii="Times New Roman" w:hAnsi="Times New Roman" w:cs="SimSun"/>
          <w:sz w:val="24"/>
          <w:szCs w:val="24"/>
        </w:rPr>
      </w:pPr>
      <w:r>
        <w:rPr>
          <w:rFonts w:ascii="Times New Roman" w:hAnsi="Times New Roman"/>
          <w:sz w:val="24"/>
          <w:szCs w:val="24"/>
          <w:lang w:val="en-US" w:bidi="ar-SA"/>
        </w:rPr>
        <w:t xml:space="preserve">Lokasi proyek: Kota Darmo, sebelah </w:t>
      </w:r>
      <w:proofErr w:type="spellStart"/>
      <w:r>
        <w:rPr>
          <w:rFonts w:ascii="Times New Roman" w:hAnsi="Times New Roman"/>
          <w:sz w:val="24"/>
          <w:szCs w:val="24"/>
          <w:lang w:val="en-US" w:bidi="ar-SA"/>
        </w:rPr>
        <w:t>selatan</w:t>
      </w:r>
      <w:proofErr w:type="spellEnd"/>
      <w:r>
        <w:rPr>
          <w:rFonts w:ascii="Times New Roman" w:hAnsi="Times New Roman"/>
          <w:sz w:val="24"/>
          <w:szCs w:val="24"/>
          <w:lang w:val="en-US" w:bidi="ar-SA"/>
        </w:rPr>
        <w:t xml:space="preserve"> </w:t>
      </w:r>
      <w:proofErr w:type="spellStart"/>
      <w:r>
        <w:rPr>
          <w:rFonts w:ascii="Times New Roman" w:hAnsi="Times New Roman"/>
          <w:sz w:val="24"/>
          <w:szCs w:val="24"/>
          <w:lang w:val="en-US" w:bidi="ar-SA"/>
        </w:rPr>
        <w:t>Kabupaten</w:t>
      </w:r>
      <w:proofErr w:type="spellEnd"/>
      <w:r>
        <w:rPr>
          <w:rFonts w:ascii="Times New Roman" w:hAnsi="Times New Roman"/>
          <w:sz w:val="24"/>
          <w:szCs w:val="24"/>
          <w:lang w:val="en-US" w:bidi="ar-SA"/>
        </w:rPr>
        <w:t xml:space="preserve"> Muara Enim, </w:t>
      </w:r>
      <w:proofErr w:type="spellStart"/>
      <w:r>
        <w:rPr>
          <w:rFonts w:ascii="Times New Roman" w:hAnsi="Times New Roman"/>
          <w:sz w:val="24"/>
          <w:szCs w:val="24"/>
          <w:lang w:val="en-US" w:bidi="ar-SA"/>
        </w:rPr>
        <w:t>Provinsi</w:t>
      </w:r>
      <w:proofErr w:type="spellEnd"/>
      <w:r>
        <w:rPr>
          <w:rFonts w:ascii="Times New Roman" w:hAnsi="Times New Roman"/>
          <w:sz w:val="24"/>
          <w:szCs w:val="24"/>
          <w:lang w:val="en-US" w:bidi="ar-SA"/>
        </w:rPr>
        <w:t xml:space="preserve"> Sumatera Selatan, Indonesia.</w:t>
      </w:r>
    </w:p>
    <w:p w14:paraId="2BF0D01C" w14:textId="77777777" w:rsidR="008C15FA" w:rsidRDefault="00000000">
      <w:pPr>
        <w:pStyle w:val="Heading2"/>
        <w:adjustRightInd w:val="0"/>
        <w:spacing w:before="120"/>
        <w:jc w:val="both"/>
        <w:rPr>
          <w:rFonts w:ascii="Times New Roman" w:hAnsi="Times New Roman" w:cs="Times New Roman" w:hint="default"/>
          <w:sz w:val="24"/>
          <w:szCs w:val="24"/>
        </w:rPr>
      </w:pPr>
      <w:bookmarkStart w:id="14" w:name="_Toc18617"/>
      <w:r>
        <w:rPr>
          <w:rFonts w:ascii="Times New Roman" w:hAnsi="Times New Roman" w:cs="Times New Roman"/>
          <w:sz w:val="24"/>
          <w:szCs w:val="24"/>
        </w:rPr>
        <w:t>一、</w:t>
      </w:r>
      <w:r>
        <w:rPr>
          <w:rFonts w:ascii="Times New Roman" w:hAnsi="Times New Roman" w:cs="Times New Roman"/>
          <w:sz w:val="24"/>
          <w:szCs w:val="24"/>
        </w:rPr>
        <w:t xml:space="preserve"> </w:t>
      </w:r>
      <w:r>
        <w:rPr>
          <w:rFonts w:ascii="Times New Roman" w:hAnsi="Times New Roman" w:cs="Times New Roman"/>
          <w:sz w:val="24"/>
          <w:szCs w:val="24"/>
        </w:rPr>
        <w:t>招标条件</w:t>
      </w:r>
      <w:bookmarkEnd w:id="8"/>
      <w:bookmarkEnd w:id="9"/>
      <w:bookmarkEnd w:id="10"/>
      <w:bookmarkEnd w:id="11"/>
      <w:bookmarkEnd w:id="12"/>
      <w:bookmarkEnd w:id="13"/>
      <w:bookmarkEnd w:id="14"/>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Tender</w:t>
      </w:r>
    </w:p>
    <w:p w14:paraId="506C85AE" w14:textId="77777777" w:rsidR="008C15FA" w:rsidRDefault="00000000">
      <w:pPr>
        <w:pStyle w:val="Heading2"/>
        <w:tabs>
          <w:tab w:val="left" w:pos="3316"/>
        </w:tabs>
        <w:kinsoku w:val="0"/>
        <w:overflowPunct w:val="0"/>
        <w:spacing w:before="120"/>
        <w:ind w:firstLineChars="11" w:firstLine="26"/>
        <w:jc w:val="both"/>
        <w:rPr>
          <w:rFonts w:ascii="Times New Roman" w:hAnsi="Times New Roman" w:cs="Times New Roman" w:hint="default"/>
          <w:sz w:val="24"/>
          <w:szCs w:val="24"/>
        </w:rPr>
      </w:pPr>
      <w:bookmarkStart w:id="15" w:name="_Toc29615"/>
      <w:bookmarkStart w:id="16" w:name="_Toc3669"/>
      <w:bookmarkStart w:id="17" w:name="_Toc28954"/>
      <w:bookmarkStart w:id="18" w:name="_Toc32480"/>
      <w:bookmarkStart w:id="19" w:name="_Toc1743864"/>
      <w:bookmarkStart w:id="20" w:name="_Toc3474773"/>
      <w:bookmarkStart w:id="21" w:name="_Toc30430153"/>
      <w:r>
        <w:rPr>
          <w:rFonts w:ascii="Times New Roman" w:hAnsi="Times New Roman" w:cs="Times New Roman"/>
          <w:sz w:val="24"/>
          <w:szCs w:val="24"/>
        </w:rPr>
        <w:t>2025</w:t>
      </w:r>
      <w:r>
        <w:rPr>
          <w:rFonts w:ascii="Times New Roman" w:hAnsi="Times New Roman" w:cs="Times New Roman"/>
          <w:sz w:val="24"/>
          <w:szCs w:val="24"/>
        </w:rPr>
        <w:t>年石灰石招标</w:t>
      </w:r>
      <w:r>
        <w:rPr>
          <w:rFonts w:ascii="Times New Roman" w:hAnsi="Times New Roman" w:cs="Times New Roman"/>
          <w:sz w:val="24"/>
          <w:szCs w:val="24"/>
          <w:u w:val="single"/>
        </w:rPr>
        <w:t>采购</w:t>
      </w:r>
      <w:r>
        <w:rPr>
          <w:rFonts w:ascii="Times New Roman" w:hAnsi="Times New Roman" w:cs="Times New Roman"/>
          <w:sz w:val="24"/>
          <w:szCs w:val="24"/>
        </w:rPr>
        <w:t>已由海投公司批准，项目资金为</w:t>
      </w:r>
      <w:r>
        <w:rPr>
          <w:rFonts w:ascii="Times New Roman" w:hAnsi="Times New Roman" w:cs="Times New Roman"/>
          <w:sz w:val="24"/>
          <w:szCs w:val="24"/>
          <w:u w:val="single"/>
        </w:rPr>
        <w:t>自筹，本</w:t>
      </w:r>
      <w:r>
        <w:rPr>
          <w:rFonts w:ascii="Times New Roman" w:hAnsi="Times New Roman" w:cs="Times New Roman"/>
          <w:sz w:val="24"/>
          <w:szCs w:val="24"/>
        </w:rPr>
        <w:t>项目已具备招标条件，现进行公开招标。</w:t>
      </w:r>
      <w:bookmarkEnd w:id="15"/>
    </w:p>
    <w:p w14:paraId="6E51574C" w14:textId="79145A86" w:rsidR="008C15FA" w:rsidRDefault="00000000">
      <w:pPr>
        <w:pStyle w:val="NormalIndent"/>
        <w:ind w:firstLineChars="11" w:firstLine="26"/>
        <w:rPr>
          <w:rFonts w:ascii="Times New Roman" w:hAnsi="Times New Roman"/>
          <w:sz w:val="24"/>
          <w:szCs w:val="24"/>
        </w:rPr>
      </w:pPr>
      <w:r>
        <w:rPr>
          <w:rFonts w:ascii="Times New Roman" w:hAnsi="Times New Roman"/>
          <w:sz w:val="24"/>
          <w:szCs w:val="24"/>
          <w:lang w:val="en-US" w:bidi="ar-SA"/>
        </w:rPr>
        <w:t xml:space="preserve">Tender </w:t>
      </w:r>
      <w:del w:id="22" w:author="nathasya victoria" w:date="2025-09-16T16:19:00Z" w16du:dateUtc="2025-09-16T09:19:00Z">
        <w:r w:rsidDel="00F96E3E">
          <w:rPr>
            <w:rFonts w:ascii="Times New Roman" w:hAnsi="Times New Roman"/>
            <w:sz w:val="24"/>
            <w:szCs w:val="24"/>
            <w:lang w:val="en-US" w:bidi="ar-SA"/>
          </w:rPr>
          <w:delText xml:space="preserve">pengadaan </w:delText>
        </w:r>
      </w:del>
      <w:r w:rsidR="00F96E3E">
        <w:rPr>
          <w:rFonts w:ascii="Times New Roman" w:hAnsi="Times New Roman"/>
          <w:sz w:val="24"/>
          <w:szCs w:val="24"/>
          <w:lang w:val="en-US" w:bidi="ar-SA"/>
        </w:rPr>
        <w:t>Batu Kapur</w:t>
      </w:r>
      <w:r>
        <w:rPr>
          <w:rFonts w:ascii="Times New Roman" w:hAnsi="Times New Roman"/>
          <w:sz w:val="24"/>
          <w:szCs w:val="24"/>
          <w:lang w:val="en-US" w:bidi="ar-SA"/>
        </w:rPr>
        <w:t xml:space="preserve"> tahun 2025 </w:t>
      </w:r>
      <w:proofErr w:type="spellStart"/>
      <w:r>
        <w:rPr>
          <w:rFonts w:ascii="Times New Roman" w:hAnsi="Times New Roman"/>
          <w:sz w:val="24"/>
          <w:szCs w:val="24"/>
          <w:lang w:val="en-US" w:bidi="ar-SA"/>
        </w:rPr>
        <w:t>telah</w:t>
      </w:r>
      <w:proofErr w:type="spellEnd"/>
      <w:r>
        <w:rPr>
          <w:rFonts w:ascii="Times New Roman" w:hAnsi="Times New Roman"/>
          <w:sz w:val="24"/>
          <w:szCs w:val="24"/>
          <w:lang w:val="en-US" w:bidi="ar-SA"/>
        </w:rPr>
        <w:t xml:space="preserve"> disetujui oleh Huadian Overseas Investment Co., Ltd. Proyek ini </w:t>
      </w:r>
      <w:proofErr w:type="spellStart"/>
      <w:r>
        <w:rPr>
          <w:rFonts w:ascii="Times New Roman" w:hAnsi="Times New Roman"/>
          <w:sz w:val="24"/>
          <w:szCs w:val="24"/>
          <w:lang w:val="en-US" w:bidi="ar-SA"/>
        </w:rPr>
        <w:t>didanai</w:t>
      </w:r>
      <w:proofErr w:type="spellEnd"/>
      <w:r>
        <w:rPr>
          <w:rFonts w:ascii="Times New Roman" w:hAnsi="Times New Roman"/>
          <w:sz w:val="24"/>
          <w:szCs w:val="24"/>
          <w:lang w:val="en-US" w:bidi="ar-SA"/>
        </w:rPr>
        <w:t xml:space="preserve"> </w:t>
      </w:r>
      <w:proofErr w:type="spellStart"/>
      <w:r>
        <w:rPr>
          <w:rFonts w:ascii="Times New Roman" w:hAnsi="Times New Roman"/>
          <w:sz w:val="24"/>
          <w:szCs w:val="24"/>
          <w:lang w:val="en-US" w:bidi="ar-SA"/>
        </w:rPr>
        <w:t>dari</w:t>
      </w:r>
      <w:proofErr w:type="spellEnd"/>
      <w:r>
        <w:rPr>
          <w:rFonts w:ascii="Times New Roman" w:hAnsi="Times New Roman"/>
          <w:sz w:val="24"/>
          <w:szCs w:val="24"/>
          <w:lang w:val="en-US" w:bidi="ar-SA"/>
        </w:rPr>
        <w:t xml:space="preserve"> dana sendiri, dan proyek </w:t>
      </w:r>
      <w:proofErr w:type="spellStart"/>
      <w:r>
        <w:rPr>
          <w:rFonts w:ascii="Times New Roman" w:hAnsi="Times New Roman"/>
          <w:sz w:val="24"/>
          <w:szCs w:val="24"/>
          <w:lang w:val="en-US" w:bidi="ar-SA"/>
        </w:rPr>
        <w:t>telah</w:t>
      </w:r>
      <w:proofErr w:type="spellEnd"/>
      <w:r>
        <w:rPr>
          <w:rFonts w:ascii="Times New Roman" w:hAnsi="Times New Roman"/>
          <w:sz w:val="24"/>
          <w:szCs w:val="24"/>
          <w:lang w:val="en-US" w:bidi="ar-SA"/>
        </w:rPr>
        <w:t xml:space="preserve"> </w:t>
      </w:r>
      <w:proofErr w:type="spellStart"/>
      <w:r>
        <w:rPr>
          <w:rFonts w:ascii="Times New Roman" w:hAnsi="Times New Roman"/>
          <w:sz w:val="24"/>
          <w:szCs w:val="24"/>
          <w:lang w:val="en-US" w:bidi="ar-SA"/>
        </w:rPr>
        <w:t>memenuhi</w:t>
      </w:r>
      <w:proofErr w:type="spellEnd"/>
      <w:r>
        <w:rPr>
          <w:rFonts w:ascii="Times New Roman" w:hAnsi="Times New Roman"/>
          <w:sz w:val="24"/>
          <w:szCs w:val="24"/>
          <w:lang w:val="en-US" w:bidi="ar-SA"/>
        </w:rPr>
        <w:t xml:space="preserve"> </w:t>
      </w:r>
      <w:proofErr w:type="spellStart"/>
      <w:r>
        <w:rPr>
          <w:rFonts w:ascii="Times New Roman" w:hAnsi="Times New Roman"/>
          <w:sz w:val="24"/>
          <w:szCs w:val="24"/>
          <w:lang w:val="en-US" w:bidi="ar-SA"/>
        </w:rPr>
        <w:t>syarat</w:t>
      </w:r>
      <w:proofErr w:type="spellEnd"/>
      <w:r>
        <w:rPr>
          <w:rFonts w:ascii="Times New Roman" w:hAnsi="Times New Roman"/>
          <w:sz w:val="24"/>
          <w:szCs w:val="24"/>
          <w:lang w:val="en-US" w:bidi="ar-SA"/>
        </w:rPr>
        <w:t xml:space="preserve"> tender. Tender </w:t>
      </w:r>
      <w:proofErr w:type="spellStart"/>
      <w:r>
        <w:rPr>
          <w:rFonts w:ascii="Times New Roman" w:hAnsi="Times New Roman"/>
          <w:sz w:val="24"/>
          <w:szCs w:val="24"/>
          <w:lang w:val="en-US" w:bidi="ar-SA"/>
        </w:rPr>
        <w:t>kini</w:t>
      </w:r>
      <w:proofErr w:type="spellEnd"/>
      <w:r>
        <w:rPr>
          <w:rFonts w:ascii="Times New Roman" w:hAnsi="Times New Roman"/>
          <w:sz w:val="24"/>
          <w:szCs w:val="24"/>
          <w:lang w:val="en-US" w:bidi="ar-SA"/>
        </w:rPr>
        <w:t xml:space="preserve"> dibuka untuk </w:t>
      </w:r>
      <w:proofErr w:type="spellStart"/>
      <w:r>
        <w:rPr>
          <w:rFonts w:ascii="Times New Roman" w:hAnsi="Times New Roman"/>
          <w:sz w:val="24"/>
          <w:szCs w:val="24"/>
          <w:lang w:val="en-US" w:bidi="ar-SA"/>
        </w:rPr>
        <w:t>penawaran</w:t>
      </w:r>
      <w:proofErr w:type="spellEnd"/>
      <w:r>
        <w:rPr>
          <w:rFonts w:ascii="Times New Roman" w:hAnsi="Times New Roman"/>
          <w:sz w:val="24"/>
          <w:szCs w:val="24"/>
          <w:lang w:val="en-US" w:bidi="ar-SA"/>
        </w:rPr>
        <w:t xml:space="preserve"> umum.</w:t>
      </w:r>
    </w:p>
    <w:p w14:paraId="418EFED0" w14:textId="77777777" w:rsidR="008C15FA" w:rsidRDefault="008C15FA">
      <w:pPr>
        <w:pStyle w:val="BodyText"/>
        <w:tabs>
          <w:tab w:val="left" w:pos="2379"/>
        </w:tabs>
        <w:kinsoku w:val="0"/>
        <w:overflowPunct w:val="0"/>
        <w:spacing w:before="67" w:line="343" w:lineRule="auto"/>
        <w:ind w:left="220" w:right="966" w:firstLine="480"/>
        <w:rPr>
          <w:rFonts w:cs="Times New Roman"/>
          <w:sz w:val="24"/>
          <w:szCs w:val="24"/>
        </w:rPr>
      </w:pPr>
    </w:p>
    <w:p w14:paraId="25D24350" w14:textId="77777777" w:rsidR="008C15FA" w:rsidRDefault="00000000">
      <w:pPr>
        <w:adjustRightInd w:val="0"/>
        <w:spacing w:before="120"/>
        <w:ind w:left="426" w:hanging="426"/>
        <w:rPr>
          <w:rStyle w:val="fontstyle21"/>
          <w:rFonts w:ascii="Times New Roman" w:eastAsia="SimHei" w:hAnsi="Times New Roman" w:cs="Times New Roman" w:hint="default"/>
          <w:b/>
          <w:bCs/>
          <w:color w:val="auto"/>
          <w:sz w:val="28"/>
          <w:szCs w:val="28"/>
          <w:lang w:eastAsia="en-US"/>
        </w:rPr>
      </w:pPr>
      <w:bookmarkStart w:id="23" w:name="_Toc4218"/>
      <w:r>
        <w:rPr>
          <w:rFonts w:cs="Times New Roman" w:hint="eastAsia"/>
          <w:b/>
          <w:bCs/>
          <w:color w:val="000000"/>
          <w:sz w:val="22"/>
        </w:rPr>
        <w:t>二、</w:t>
      </w:r>
      <w:r>
        <w:rPr>
          <w:rStyle w:val="fontstyle21"/>
          <w:rFonts w:ascii="Times New Roman" w:eastAsia="SimHei" w:hAnsi="Times New Roman" w:cs="Times New Roman" w:hint="default"/>
          <w:b/>
          <w:bCs/>
          <w:color w:val="auto"/>
          <w:sz w:val="28"/>
          <w:szCs w:val="28"/>
        </w:rPr>
        <w:t>项目规模和招标范围</w:t>
      </w:r>
      <w:bookmarkEnd w:id="16"/>
      <w:bookmarkEnd w:id="17"/>
      <w:bookmarkEnd w:id="18"/>
      <w:bookmarkEnd w:id="23"/>
      <w:r>
        <w:rPr>
          <w:rStyle w:val="fontstyle21"/>
          <w:rFonts w:ascii="Times New Roman" w:hAnsi="Times New Roman" w:cs="Times New Roman" w:hint="default"/>
          <w:b/>
          <w:bCs/>
          <w:color w:val="auto"/>
          <w:sz w:val="24"/>
          <w:szCs w:val="24"/>
        </w:rPr>
        <w:t xml:space="preserve">Skala Proyek dan </w:t>
      </w:r>
      <w:proofErr w:type="spellStart"/>
      <w:r>
        <w:rPr>
          <w:rStyle w:val="fontstyle21"/>
          <w:rFonts w:ascii="Times New Roman" w:hAnsi="Times New Roman" w:cs="Times New Roman" w:hint="default"/>
          <w:b/>
          <w:bCs/>
          <w:color w:val="auto"/>
          <w:sz w:val="24"/>
          <w:szCs w:val="24"/>
        </w:rPr>
        <w:t>Lingkup</w:t>
      </w:r>
      <w:proofErr w:type="spellEnd"/>
      <w:r>
        <w:rPr>
          <w:rStyle w:val="fontstyle21"/>
          <w:rFonts w:ascii="Times New Roman" w:hAnsi="Times New Roman" w:cs="Times New Roman" w:hint="default"/>
          <w:b/>
          <w:bCs/>
          <w:color w:val="auto"/>
          <w:sz w:val="24"/>
          <w:szCs w:val="24"/>
        </w:rPr>
        <w:t xml:space="preserve"> Tender</w:t>
      </w:r>
    </w:p>
    <w:p w14:paraId="0E6D0E0F" w14:textId="77777777" w:rsidR="008C15FA" w:rsidRDefault="00000000">
      <w:pPr>
        <w:ind w:left="426" w:hanging="426"/>
        <w:rPr>
          <w:rStyle w:val="fontstyle21"/>
          <w:rFonts w:ascii="Times New Roman" w:hAnsi="Times New Roman" w:cs="Times New Roman" w:hint="default"/>
          <w:color w:val="auto"/>
          <w:sz w:val="24"/>
          <w:szCs w:val="24"/>
        </w:rPr>
      </w:pPr>
      <w:r>
        <w:rPr>
          <w:rStyle w:val="fontstyle21"/>
          <w:rFonts w:ascii="Times New Roman" w:hAnsi="Times New Roman" w:cs="Times New Roman" w:hint="default"/>
          <w:color w:val="auto"/>
          <w:sz w:val="24"/>
          <w:szCs w:val="24"/>
        </w:rPr>
        <w:t>2.1</w:t>
      </w:r>
      <w:r>
        <w:rPr>
          <w:rStyle w:val="fontstyle21"/>
          <w:rFonts w:ascii="Times New Roman" w:hAnsi="Times New Roman" w:cs="Times New Roman" w:hint="default"/>
          <w:color w:val="auto"/>
          <w:sz w:val="24"/>
          <w:szCs w:val="24"/>
        </w:rPr>
        <w:t>招标采购项目地址：印度尼西亚南苏门答腊省穆拉埃宁（</w:t>
      </w:r>
      <w:r>
        <w:rPr>
          <w:rStyle w:val="fontstyle21"/>
          <w:rFonts w:ascii="Times New Roman" w:hAnsi="Times New Roman" w:cs="Times New Roman" w:hint="default"/>
          <w:color w:val="auto"/>
          <w:sz w:val="24"/>
          <w:szCs w:val="24"/>
        </w:rPr>
        <w:t>Muara Enim</w:t>
      </w:r>
      <w:r>
        <w:rPr>
          <w:rStyle w:val="fontstyle21"/>
          <w:rFonts w:ascii="Times New Roman" w:hAnsi="Times New Roman" w:cs="Times New Roman" w:hint="default"/>
          <w:color w:val="auto"/>
          <w:sz w:val="24"/>
          <w:szCs w:val="24"/>
        </w:rPr>
        <w:t>）县以南</w:t>
      </w:r>
      <w:r>
        <w:rPr>
          <w:rStyle w:val="fontstyle21"/>
          <w:rFonts w:ascii="Times New Roman" w:hAnsi="Times New Roman" w:cs="Times New Roman" w:hint="default"/>
          <w:color w:val="auto"/>
          <w:sz w:val="24"/>
          <w:szCs w:val="24"/>
        </w:rPr>
        <w:t>Darmo</w:t>
      </w:r>
      <w:r>
        <w:rPr>
          <w:rStyle w:val="fontstyle21"/>
          <w:rFonts w:ascii="Times New Roman" w:hAnsi="Times New Roman" w:cs="Times New Roman" w:hint="default"/>
          <w:color w:val="auto"/>
          <w:sz w:val="24"/>
          <w:szCs w:val="24"/>
        </w:rPr>
        <w:t>镇</w:t>
      </w:r>
      <w:r>
        <w:rPr>
          <w:rStyle w:val="fontstyle21"/>
          <w:rFonts w:ascii="Times New Roman" w:hAnsi="Times New Roman" w:cs="Times New Roman" w:hint="default"/>
          <w:color w:val="auto"/>
          <w:sz w:val="24"/>
          <w:szCs w:val="24"/>
        </w:rPr>
        <w:t xml:space="preserve"> </w:t>
      </w:r>
      <w:r>
        <w:rPr>
          <w:rStyle w:val="fontstyle21"/>
          <w:rFonts w:ascii="Times New Roman" w:hAnsi="Times New Roman" w:cs="Times New Roman" w:hint="default"/>
          <w:color w:val="auto"/>
          <w:sz w:val="24"/>
          <w:szCs w:val="24"/>
        </w:rPr>
        <w:t>。</w:t>
      </w:r>
    </w:p>
    <w:p w14:paraId="08C11F8F" w14:textId="77777777" w:rsidR="008C15FA" w:rsidRDefault="00000000">
      <w:pPr>
        <w:ind w:left="426" w:hanging="426"/>
        <w:rPr>
          <w:rStyle w:val="fontstyle21"/>
          <w:rFonts w:ascii="Times New Roman" w:hAnsi="Times New Roman" w:cs="Times New Roman" w:hint="default"/>
          <w:color w:val="auto"/>
          <w:sz w:val="24"/>
          <w:szCs w:val="24"/>
        </w:rPr>
      </w:pPr>
      <w:r>
        <w:rPr>
          <w:rStyle w:val="fontstyle21"/>
          <w:rFonts w:ascii="Times New Roman" w:hAnsi="Times New Roman" w:cs="Times New Roman" w:hint="default"/>
          <w:color w:val="auto"/>
          <w:sz w:val="24"/>
          <w:szCs w:val="24"/>
        </w:rPr>
        <w:t xml:space="preserve">2.1 Alamat proyek </w:t>
      </w:r>
      <w:proofErr w:type="spellStart"/>
      <w:r>
        <w:rPr>
          <w:rStyle w:val="fontstyle21"/>
          <w:rFonts w:ascii="Times New Roman" w:hAnsi="Times New Roman" w:cs="Times New Roman" w:hint="default"/>
          <w:color w:val="auto"/>
          <w:sz w:val="24"/>
          <w:szCs w:val="24"/>
        </w:rPr>
        <w:t>penawaran</w:t>
      </w:r>
      <w:proofErr w:type="spellEnd"/>
      <w:r>
        <w:rPr>
          <w:rStyle w:val="fontstyle21"/>
          <w:rFonts w:ascii="Times New Roman" w:hAnsi="Times New Roman" w:cs="Times New Roman" w:hint="default"/>
          <w:color w:val="auto"/>
          <w:sz w:val="24"/>
          <w:szCs w:val="24"/>
        </w:rPr>
        <w:t xml:space="preserve"> dan pengadaan: Kota Darmo, sebelah </w:t>
      </w:r>
      <w:proofErr w:type="spellStart"/>
      <w:r>
        <w:rPr>
          <w:rStyle w:val="fontstyle21"/>
          <w:rFonts w:ascii="Times New Roman" w:hAnsi="Times New Roman" w:cs="Times New Roman" w:hint="default"/>
          <w:color w:val="auto"/>
          <w:sz w:val="24"/>
          <w:szCs w:val="24"/>
        </w:rPr>
        <w:t>selatan</w:t>
      </w:r>
      <w:proofErr w:type="spellEnd"/>
      <w:r>
        <w:rPr>
          <w:rStyle w:val="fontstyle21"/>
          <w:rFonts w:ascii="Times New Roman" w:hAnsi="Times New Roman" w:cs="Times New Roman" w:hint="default"/>
          <w:color w:val="auto"/>
          <w:sz w:val="24"/>
          <w:szCs w:val="24"/>
        </w:rPr>
        <w:t xml:space="preserve"> </w:t>
      </w:r>
      <w:proofErr w:type="spellStart"/>
      <w:r>
        <w:rPr>
          <w:rStyle w:val="fontstyle21"/>
          <w:rFonts w:ascii="Times New Roman" w:hAnsi="Times New Roman" w:cs="Times New Roman" w:hint="default"/>
          <w:color w:val="auto"/>
          <w:sz w:val="24"/>
          <w:szCs w:val="24"/>
        </w:rPr>
        <w:t>Kabupaten</w:t>
      </w:r>
      <w:proofErr w:type="spellEnd"/>
      <w:r>
        <w:rPr>
          <w:rStyle w:val="fontstyle21"/>
          <w:rFonts w:ascii="Times New Roman" w:hAnsi="Times New Roman" w:cs="Times New Roman" w:hint="default"/>
          <w:color w:val="auto"/>
          <w:sz w:val="24"/>
          <w:szCs w:val="24"/>
        </w:rPr>
        <w:t xml:space="preserve"> Muara Enim, </w:t>
      </w:r>
      <w:proofErr w:type="spellStart"/>
      <w:r>
        <w:rPr>
          <w:rStyle w:val="fontstyle21"/>
          <w:rFonts w:ascii="Times New Roman" w:hAnsi="Times New Roman" w:cs="Times New Roman" w:hint="default"/>
          <w:color w:val="auto"/>
          <w:sz w:val="24"/>
          <w:szCs w:val="24"/>
        </w:rPr>
        <w:t>Provinsi</w:t>
      </w:r>
      <w:proofErr w:type="spellEnd"/>
      <w:r>
        <w:rPr>
          <w:rStyle w:val="fontstyle21"/>
          <w:rFonts w:ascii="Times New Roman" w:hAnsi="Times New Roman" w:cs="Times New Roman" w:hint="default"/>
          <w:color w:val="auto"/>
          <w:sz w:val="24"/>
          <w:szCs w:val="24"/>
        </w:rPr>
        <w:t xml:space="preserve"> Sumatera Selatan, Indonesia.</w:t>
      </w:r>
    </w:p>
    <w:p w14:paraId="73E456B6" w14:textId="77777777" w:rsidR="008C15FA" w:rsidRDefault="00000000">
      <w:pPr>
        <w:ind w:left="426" w:hanging="426"/>
        <w:rPr>
          <w:rStyle w:val="fontstyle21"/>
          <w:rFonts w:ascii="Times New Roman" w:hAnsi="Times New Roman" w:cs="Times New Roman" w:hint="default"/>
          <w:color w:val="auto"/>
          <w:sz w:val="24"/>
          <w:szCs w:val="24"/>
        </w:rPr>
      </w:pPr>
      <w:r>
        <w:rPr>
          <w:rStyle w:val="fontstyle21"/>
          <w:rFonts w:ascii="Times New Roman" w:hAnsi="Times New Roman" w:cs="Times New Roman" w:hint="default"/>
          <w:color w:val="auto"/>
          <w:sz w:val="24"/>
          <w:szCs w:val="24"/>
        </w:rPr>
        <w:lastRenderedPageBreak/>
        <w:t>2.2</w:t>
      </w:r>
      <w:r>
        <w:rPr>
          <w:rStyle w:val="fontstyle21"/>
          <w:rFonts w:ascii="Times New Roman" w:hAnsi="Times New Roman" w:cs="Times New Roman" w:hint="default"/>
          <w:color w:val="auto"/>
          <w:sz w:val="24"/>
          <w:szCs w:val="24"/>
        </w:rPr>
        <w:t>项目规模：</w:t>
      </w:r>
      <w:r>
        <w:rPr>
          <w:rStyle w:val="fontstyle21"/>
          <w:rFonts w:ascii="Times New Roman" w:hAnsi="Times New Roman" w:cs="Times New Roman" w:hint="default"/>
          <w:color w:val="auto"/>
          <w:sz w:val="24"/>
          <w:szCs w:val="24"/>
        </w:rPr>
        <w:t>2×660MW</w:t>
      </w:r>
      <w:r>
        <w:rPr>
          <w:rStyle w:val="fontstyle21"/>
          <w:rFonts w:ascii="Times New Roman" w:hAnsi="Times New Roman" w:cs="Times New Roman" w:hint="default"/>
          <w:color w:val="auto"/>
          <w:sz w:val="24"/>
          <w:szCs w:val="24"/>
        </w:rPr>
        <w:t>超临界燃煤机组。</w:t>
      </w:r>
    </w:p>
    <w:p w14:paraId="19DF72F0" w14:textId="77777777" w:rsidR="008C15FA" w:rsidRDefault="00000000">
      <w:pPr>
        <w:ind w:left="426" w:hanging="426"/>
        <w:rPr>
          <w:rStyle w:val="fontstyle21"/>
          <w:rFonts w:ascii="Times New Roman" w:hAnsi="Times New Roman" w:cs="Times New Roman" w:hint="default"/>
          <w:color w:val="auto"/>
          <w:sz w:val="24"/>
          <w:szCs w:val="24"/>
        </w:rPr>
      </w:pPr>
      <w:r>
        <w:rPr>
          <w:rStyle w:val="fontstyle21"/>
          <w:rFonts w:ascii="Times New Roman" w:hAnsi="Times New Roman" w:cs="Times New Roman" w:hint="default"/>
          <w:color w:val="auto"/>
          <w:sz w:val="24"/>
          <w:szCs w:val="24"/>
        </w:rPr>
        <w:t xml:space="preserve">2.2 Skala proyek: 2×660MW unit </w:t>
      </w:r>
      <w:proofErr w:type="spellStart"/>
      <w:r>
        <w:rPr>
          <w:rStyle w:val="fontstyle21"/>
          <w:rFonts w:ascii="Times New Roman" w:hAnsi="Times New Roman" w:cs="Times New Roman" w:hint="default"/>
          <w:color w:val="auto"/>
          <w:sz w:val="24"/>
          <w:szCs w:val="24"/>
        </w:rPr>
        <w:t>pembangkit</w:t>
      </w:r>
      <w:proofErr w:type="spellEnd"/>
      <w:r>
        <w:rPr>
          <w:rStyle w:val="fontstyle21"/>
          <w:rFonts w:ascii="Times New Roman" w:hAnsi="Times New Roman" w:cs="Times New Roman" w:hint="default"/>
          <w:color w:val="auto"/>
          <w:sz w:val="24"/>
          <w:szCs w:val="24"/>
        </w:rPr>
        <w:t xml:space="preserve"> </w:t>
      </w:r>
      <w:proofErr w:type="spellStart"/>
      <w:r>
        <w:rPr>
          <w:rStyle w:val="fontstyle21"/>
          <w:rFonts w:ascii="Times New Roman" w:hAnsi="Times New Roman" w:cs="Times New Roman" w:hint="default"/>
          <w:color w:val="auto"/>
          <w:sz w:val="24"/>
          <w:szCs w:val="24"/>
        </w:rPr>
        <w:t>listrik</w:t>
      </w:r>
      <w:proofErr w:type="spellEnd"/>
      <w:r>
        <w:rPr>
          <w:rStyle w:val="fontstyle21"/>
          <w:rFonts w:ascii="Times New Roman" w:hAnsi="Times New Roman" w:cs="Times New Roman" w:hint="default"/>
          <w:color w:val="auto"/>
          <w:sz w:val="24"/>
          <w:szCs w:val="24"/>
        </w:rPr>
        <w:t xml:space="preserve"> </w:t>
      </w:r>
      <w:proofErr w:type="spellStart"/>
      <w:r>
        <w:rPr>
          <w:rStyle w:val="fontstyle21"/>
          <w:rFonts w:ascii="Times New Roman" w:hAnsi="Times New Roman" w:cs="Times New Roman" w:hint="default"/>
          <w:color w:val="auto"/>
          <w:sz w:val="24"/>
          <w:szCs w:val="24"/>
        </w:rPr>
        <w:t>tenaga</w:t>
      </w:r>
      <w:proofErr w:type="spellEnd"/>
      <w:r>
        <w:rPr>
          <w:rStyle w:val="fontstyle21"/>
          <w:rFonts w:ascii="Times New Roman" w:hAnsi="Times New Roman" w:cs="Times New Roman" w:hint="default"/>
          <w:color w:val="auto"/>
          <w:sz w:val="24"/>
          <w:szCs w:val="24"/>
        </w:rPr>
        <w:t xml:space="preserve"> batu bara </w:t>
      </w:r>
      <w:proofErr w:type="spellStart"/>
      <w:r>
        <w:rPr>
          <w:rStyle w:val="fontstyle21"/>
          <w:rFonts w:ascii="Times New Roman" w:hAnsi="Times New Roman" w:cs="Times New Roman" w:hint="default"/>
          <w:color w:val="auto"/>
          <w:sz w:val="24"/>
          <w:szCs w:val="24"/>
        </w:rPr>
        <w:t>superkritis</w:t>
      </w:r>
      <w:proofErr w:type="spellEnd"/>
      <w:r>
        <w:rPr>
          <w:rStyle w:val="fontstyle21"/>
          <w:rFonts w:ascii="Times New Roman" w:hAnsi="Times New Roman" w:cs="Times New Roman" w:hint="default"/>
          <w:color w:val="auto"/>
          <w:sz w:val="24"/>
          <w:szCs w:val="24"/>
        </w:rPr>
        <w:t>.</w:t>
      </w:r>
    </w:p>
    <w:p w14:paraId="2C492D8A" w14:textId="77777777" w:rsidR="008C15FA" w:rsidRDefault="00000000">
      <w:pPr>
        <w:ind w:left="426" w:hanging="426"/>
        <w:rPr>
          <w:rStyle w:val="fontstyle21"/>
          <w:rFonts w:ascii="Times New Roman" w:hAnsi="Times New Roman" w:cs="Times New Roman" w:hint="default"/>
          <w:color w:val="auto"/>
          <w:sz w:val="24"/>
          <w:szCs w:val="24"/>
        </w:rPr>
      </w:pPr>
      <w:r>
        <w:rPr>
          <w:rStyle w:val="fontstyle21"/>
          <w:rFonts w:ascii="Times New Roman" w:hAnsi="Times New Roman" w:cs="Times New Roman" w:hint="default"/>
          <w:color w:val="auto"/>
          <w:sz w:val="24"/>
          <w:szCs w:val="24"/>
        </w:rPr>
        <w:t>2.3</w:t>
      </w:r>
      <w:r>
        <w:rPr>
          <w:rStyle w:val="fontstyle21"/>
          <w:rFonts w:ascii="Times New Roman" w:hAnsi="Times New Roman" w:cs="Times New Roman" w:hint="default"/>
          <w:color w:val="auto"/>
          <w:sz w:val="24"/>
          <w:szCs w:val="24"/>
        </w:rPr>
        <w:t>招标采购项目工期：一年。</w:t>
      </w:r>
    </w:p>
    <w:p w14:paraId="0E64E47F" w14:textId="77777777" w:rsidR="008C15FA" w:rsidRDefault="00000000">
      <w:pPr>
        <w:adjustRightInd w:val="0"/>
        <w:ind w:left="426" w:hanging="426"/>
        <w:rPr>
          <w:rStyle w:val="fontstyle21"/>
          <w:rFonts w:ascii="Times New Roman" w:hAnsi="Times New Roman" w:cs="Times New Roman" w:hint="default"/>
          <w:color w:val="auto"/>
          <w:sz w:val="24"/>
          <w:szCs w:val="24"/>
        </w:rPr>
      </w:pPr>
      <w:r>
        <w:rPr>
          <w:rStyle w:val="fontstyle21"/>
          <w:rFonts w:ascii="Times New Roman" w:hAnsi="Times New Roman" w:cs="Times New Roman" w:hint="default"/>
          <w:color w:val="auto"/>
          <w:sz w:val="24"/>
          <w:szCs w:val="24"/>
        </w:rPr>
        <w:t xml:space="preserve">2.3 </w:t>
      </w:r>
      <w:proofErr w:type="spellStart"/>
      <w:r>
        <w:rPr>
          <w:rStyle w:val="fontstyle21"/>
          <w:rFonts w:ascii="Times New Roman" w:hAnsi="Times New Roman" w:cs="Times New Roman" w:hint="default"/>
          <w:color w:val="auto"/>
          <w:sz w:val="24"/>
          <w:szCs w:val="24"/>
        </w:rPr>
        <w:t>Durasi</w:t>
      </w:r>
      <w:proofErr w:type="spellEnd"/>
      <w:r>
        <w:rPr>
          <w:rStyle w:val="fontstyle21"/>
          <w:rFonts w:ascii="Times New Roman" w:hAnsi="Times New Roman" w:cs="Times New Roman" w:hint="default"/>
          <w:color w:val="auto"/>
          <w:sz w:val="24"/>
          <w:szCs w:val="24"/>
        </w:rPr>
        <w:t xml:space="preserve"> proyek pengadaan yang </w:t>
      </w:r>
      <w:proofErr w:type="spellStart"/>
      <w:r>
        <w:rPr>
          <w:rStyle w:val="fontstyle21"/>
          <w:rFonts w:ascii="Times New Roman" w:hAnsi="Times New Roman" w:cs="Times New Roman" w:hint="default"/>
          <w:color w:val="auto"/>
          <w:sz w:val="24"/>
          <w:szCs w:val="24"/>
        </w:rPr>
        <w:t>ditenderkan</w:t>
      </w:r>
      <w:proofErr w:type="spellEnd"/>
      <w:r>
        <w:rPr>
          <w:rStyle w:val="fontstyle21"/>
          <w:rFonts w:ascii="Times New Roman" w:hAnsi="Times New Roman" w:cs="Times New Roman" w:hint="default"/>
          <w:color w:val="auto"/>
          <w:sz w:val="24"/>
          <w:szCs w:val="24"/>
        </w:rPr>
        <w:t xml:space="preserve">: </w:t>
      </w:r>
      <w:proofErr w:type="spellStart"/>
      <w:r>
        <w:rPr>
          <w:rStyle w:val="fontstyle21"/>
          <w:rFonts w:ascii="Times New Roman" w:hAnsi="Times New Roman" w:cs="Times New Roman" w:hint="default"/>
          <w:color w:val="auto"/>
          <w:sz w:val="24"/>
          <w:szCs w:val="24"/>
        </w:rPr>
        <w:t>satu</w:t>
      </w:r>
      <w:proofErr w:type="spellEnd"/>
      <w:r>
        <w:rPr>
          <w:rStyle w:val="fontstyle21"/>
          <w:rFonts w:ascii="Times New Roman" w:hAnsi="Times New Roman" w:cs="Times New Roman" w:hint="default"/>
          <w:color w:val="auto"/>
          <w:sz w:val="24"/>
          <w:szCs w:val="24"/>
        </w:rPr>
        <w:t xml:space="preserve"> tahun.</w:t>
      </w:r>
    </w:p>
    <w:p w14:paraId="4F9E9C0D" w14:textId="77777777" w:rsidR="008C15FA" w:rsidRDefault="00000000">
      <w:pPr>
        <w:adjustRightInd w:val="0"/>
        <w:ind w:left="426" w:hanging="426"/>
        <w:rPr>
          <w:rFonts w:cs="Times New Roman"/>
          <w:szCs w:val="24"/>
          <w:lang w:bidi="ar"/>
        </w:rPr>
      </w:pPr>
      <w:r>
        <w:rPr>
          <w:rStyle w:val="fontstyle21"/>
          <w:rFonts w:ascii="Times New Roman" w:hAnsi="Times New Roman" w:cs="Times New Roman" w:hint="default"/>
        </w:rPr>
        <w:t>2.4</w:t>
      </w:r>
      <w:r>
        <w:rPr>
          <w:rStyle w:val="fontstyle21"/>
          <w:rFonts w:ascii="Times New Roman" w:hAnsi="Times New Roman" w:cs="Times New Roman" w:hint="default"/>
        </w:rPr>
        <w:t>招标范围</w:t>
      </w:r>
      <w:r>
        <w:rPr>
          <w:rFonts w:cs="Times New Roman" w:hint="eastAsia"/>
          <w:b/>
          <w:szCs w:val="24"/>
          <w:lang w:bidi="ar"/>
        </w:rPr>
        <w:t>：</w:t>
      </w:r>
      <w:r>
        <w:rPr>
          <w:rFonts w:cs="Times New Roman"/>
          <w:szCs w:val="24"/>
          <w:u w:val="single"/>
          <w:lang w:bidi="ar"/>
        </w:rPr>
        <w:t>2025</w:t>
      </w:r>
      <w:r>
        <w:rPr>
          <w:rFonts w:cs="Times New Roman" w:hint="eastAsia"/>
          <w:szCs w:val="24"/>
          <w:u w:val="single"/>
          <w:lang w:bidi="ar"/>
        </w:rPr>
        <w:t>年石灰石采购</w:t>
      </w:r>
      <w:r>
        <w:rPr>
          <w:rFonts w:cs="Times New Roman"/>
          <w:szCs w:val="24"/>
          <w:lang w:bidi="ar"/>
        </w:rPr>
        <w:t xml:space="preserve"> </w:t>
      </w:r>
      <w:r>
        <w:rPr>
          <w:rFonts w:cs="Times New Roman"/>
          <w:szCs w:val="24"/>
          <w:lang w:bidi="ar"/>
        </w:rPr>
        <w:t>。</w:t>
      </w:r>
    </w:p>
    <w:p w14:paraId="12D5763E" w14:textId="77777777" w:rsidR="008C15FA" w:rsidRDefault="00000000">
      <w:pPr>
        <w:adjustRightInd w:val="0"/>
        <w:ind w:left="426" w:hanging="426"/>
        <w:rPr>
          <w:rFonts w:cs="Times New Roman"/>
          <w:szCs w:val="24"/>
          <w:lang w:bidi="ar"/>
        </w:rPr>
      </w:pPr>
      <w:r>
        <w:rPr>
          <w:rFonts w:cs="Times New Roman"/>
          <w:szCs w:val="24"/>
          <w:lang w:bidi="ar"/>
        </w:rPr>
        <w:t xml:space="preserve">2.4 Ruang </w:t>
      </w:r>
      <w:proofErr w:type="spellStart"/>
      <w:r>
        <w:rPr>
          <w:rFonts w:cs="Times New Roman"/>
          <w:szCs w:val="24"/>
          <w:lang w:bidi="ar"/>
        </w:rPr>
        <w:t>lingkup</w:t>
      </w:r>
      <w:proofErr w:type="spellEnd"/>
      <w:r>
        <w:rPr>
          <w:rFonts w:cs="Times New Roman"/>
          <w:szCs w:val="24"/>
          <w:lang w:bidi="ar"/>
        </w:rPr>
        <w:t xml:space="preserve"> </w:t>
      </w:r>
      <w:proofErr w:type="spellStart"/>
      <w:r>
        <w:rPr>
          <w:rFonts w:cs="Times New Roman"/>
          <w:szCs w:val="24"/>
          <w:lang w:bidi="ar"/>
        </w:rPr>
        <w:t>penawaran</w:t>
      </w:r>
      <w:proofErr w:type="spellEnd"/>
      <w:r>
        <w:rPr>
          <w:rFonts w:cs="Times New Roman"/>
          <w:szCs w:val="24"/>
          <w:lang w:bidi="ar"/>
        </w:rPr>
        <w:t xml:space="preserve">: Pengadaan batu </w:t>
      </w:r>
      <w:proofErr w:type="spellStart"/>
      <w:r>
        <w:rPr>
          <w:rFonts w:cs="Times New Roman"/>
          <w:szCs w:val="24"/>
          <w:lang w:bidi="ar"/>
        </w:rPr>
        <w:t>kapur</w:t>
      </w:r>
      <w:proofErr w:type="spellEnd"/>
      <w:r>
        <w:rPr>
          <w:rFonts w:cs="Times New Roman"/>
          <w:szCs w:val="24"/>
          <w:lang w:bidi="ar"/>
        </w:rPr>
        <w:t xml:space="preserve"> tahun 2025.</w:t>
      </w:r>
    </w:p>
    <w:p w14:paraId="2225E1FF" w14:textId="77777777" w:rsidR="008C15FA" w:rsidRDefault="00000000">
      <w:pPr>
        <w:adjustRightInd w:val="0"/>
        <w:ind w:left="426" w:hanging="426"/>
        <w:rPr>
          <w:ins w:id="24" w:author="nathasya victoria" w:date="2025-09-16T16:20:00Z" w16du:dateUtc="2025-09-16T09:20:00Z"/>
          <w:rFonts w:cs="Times New Roman"/>
          <w:szCs w:val="24"/>
          <w:lang w:bidi="ar"/>
        </w:rPr>
      </w:pPr>
      <w:r>
        <w:rPr>
          <w:rFonts w:cs="Times New Roman"/>
          <w:szCs w:val="24"/>
          <w:lang w:bidi="ar"/>
        </w:rPr>
        <w:t>招标项目划分为</w:t>
      </w:r>
      <w:r>
        <w:rPr>
          <w:rFonts w:cs="Times New Roman"/>
          <w:szCs w:val="24"/>
          <w:u w:val="single"/>
          <w:lang w:bidi="ar"/>
        </w:rPr>
        <w:t>1</w:t>
      </w:r>
      <w:r>
        <w:rPr>
          <w:rFonts w:cs="Times New Roman"/>
          <w:szCs w:val="24"/>
          <w:lang w:bidi="ar"/>
        </w:rPr>
        <w:t>个标段，具体为</w:t>
      </w:r>
      <w:r>
        <w:rPr>
          <w:rFonts w:cs="Times New Roman"/>
          <w:szCs w:val="24"/>
          <w:lang w:bidi="ar"/>
        </w:rPr>
        <w:t>:</w:t>
      </w:r>
    </w:p>
    <w:p w14:paraId="137EFE68" w14:textId="253A56AF" w:rsidR="00F96E3E" w:rsidRPr="00F96E3E" w:rsidRDefault="00F96E3E" w:rsidP="00F96E3E">
      <w:pPr>
        <w:pStyle w:val="Heading2"/>
        <w:rPr>
          <w:rFonts w:ascii="Times New Roman" w:hAnsi="Times New Roman" w:cs="Times New Roman" w:hint="default"/>
          <w:b w:val="0"/>
          <w:bCs/>
          <w:sz w:val="24"/>
          <w:szCs w:val="24"/>
          <w:lang w:bidi="ar"/>
          <w:rPrChange w:id="25" w:author="nathasya victoria" w:date="2025-09-16T16:20:00Z" w16du:dateUtc="2025-09-16T09:20:00Z">
            <w:rPr>
              <w:lang w:bidi="ar"/>
            </w:rPr>
          </w:rPrChange>
        </w:rPr>
        <w:pPrChange w:id="26" w:author="nathasya victoria" w:date="2025-09-16T16:20:00Z" w16du:dateUtc="2025-09-16T09:20:00Z">
          <w:pPr>
            <w:adjustRightInd w:val="0"/>
            <w:ind w:left="426" w:hanging="426"/>
          </w:pPr>
        </w:pPrChange>
      </w:pPr>
      <w:ins w:id="27" w:author="nathasya victoria" w:date="2025-09-16T16:20:00Z" w16du:dateUtc="2025-09-16T09:20:00Z">
        <w:r w:rsidRPr="00F96E3E">
          <w:rPr>
            <w:rFonts w:ascii="Times New Roman" w:hAnsi="Times New Roman" w:cs="Times New Roman"/>
            <w:b w:val="0"/>
            <w:bCs/>
            <w:sz w:val="24"/>
            <w:szCs w:val="24"/>
            <w:lang w:bidi="ar"/>
            <w:rPrChange w:id="28" w:author="nathasya victoria" w:date="2025-09-16T16:20:00Z" w16du:dateUtc="2025-09-16T09:20:00Z">
              <w:rPr>
                <w:rFonts w:cs="Times New Roman"/>
                <w:sz w:val="24"/>
                <w:szCs w:val="24"/>
                <w:lang w:bidi="ar"/>
              </w:rPr>
            </w:rPrChange>
          </w:rPr>
          <w:t xml:space="preserve">Proyek tender ini dibagi </w:t>
        </w:r>
        <w:proofErr w:type="spellStart"/>
        <w:r w:rsidRPr="00F96E3E">
          <w:rPr>
            <w:rFonts w:ascii="Times New Roman" w:hAnsi="Times New Roman" w:cs="Times New Roman"/>
            <w:b w:val="0"/>
            <w:bCs/>
            <w:sz w:val="24"/>
            <w:szCs w:val="24"/>
            <w:lang w:bidi="ar"/>
            <w:rPrChange w:id="29" w:author="nathasya victoria" w:date="2025-09-16T16:20:00Z" w16du:dateUtc="2025-09-16T09:20:00Z">
              <w:rPr>
                <w:rFonts w:cs="Times New Roman"/>
                <w:sz w:val="24"/>
                <w:szCs w:val="24"/>
                <w:lang w:bidi="ar"/>
              </w:rPr>
            </w:rPrChange>
          </w:rPr>
          <w:t>menjadi</w:t>
        </w:r>
        <w:proofErr w:type="spellEnd"/>
        <w:r w:rsidRPr="00F96E3E">
          <w:rPr>
            <w:rFonts w:ascii="Times New Roman" w:hAnsi="Times New Roman" w:cs="Times New Roman"/>
            <w:b w:val="0"/>
            <w:bCs/>
            <w:sz w:val="24"/>
            <w:szCs w:val="24"/>
            <w:lang w:bidi="ar"/>
            <w:rPrChange w:id="30" w:author="nathasya victoria" w:date="2025-09-16T16:20:00Z" w16du:dateUtc="2025-09-16T09:20:00Z">
              <w:rPr>
                <w:rFonts w:cs="Times New Roman"/>
                <w:sz w:val="24"/>
                <w:szCs w:val="24"/>
                <w:lang w:bidi="ar"/>
              </w:rPr>
            </w:rPrChange>
          </w:rPr>
          <w:t xml:space="preserve"> 1 </w:t>
        </w:r>
        <w:proofErr w:type="spellStart"/>
        <w:r w:rsidRPr="00F96E3E">
          <w:rPr>
            <w:rFonts w:ascii="Times New Roman" w:hAnsi="Times New Roman" w:cs="Times New Roman"/>
            <w:b w:val="0"/>
            <w:bCs/>
            <w:sz w:val="24"/>
            <w:szCs w:val="24"/>
            <w:lang w:bidi="ar"/>
            <w:rPrChange w:id="31" w:author="nathasya victoria" w:date="2025-09-16T16:20:00Z" w16du:dateUtc="2025-09-16T09:20:00Z">
              <w:rPr>
                <w:rFonts w:cs="Times New Roman"/>
                <w:sz w:val="24"/>
                <w:szCs w:val="24"/>
                <w:lang w:bidi="ar"/>
              </w:rPr>
            </w:rPrChange>
          </w:rPr>
          <w:t>bagian</w:t>
        </w:r>
        <w:proofErr w:type="spellEnd"/>
        <w:r w:rsidRPr="00F96E3E">
          <w:rPr>
            <w:rFonts w:ascii="Times New Roman" w:hAnsi="Times New Roman" w:cs="Times New Roman"/>
            <w:b w:val="0"/>
            <w:bCs/>
            <w:sz w:val="24"/>
            <w:szCs w:val="24"/>
            <w:lang w:bidi="ar"/>
            <w:rPrChange w:id="32" w:author="nathasya victoria" w:date="2025-09-16T16:20:00Z" w16du:dateUtc="2025-09-16T09:20:00Z">
              <w:rPr>
                <w:rFonts w:cs="Times New Roman"/>
                <w:sz w:val="24"/>
                <w:szCs w:val="24"/>
                <w:lang w:bidi="ar"/>
              </w:rPr>
            </w:rPrChange>
          </w:rPr>
          <w:t xml:space="preserve"> tender, </w:t>
        </w:r>
        <w:proofErr w:type="spellStart"/>
        <w:r w:rsidRPr="00F96E3E">
          <w:rPr>
            <w:rFonts w:ascii="Times New Roman" w:hAnsi="Times New Roman" w:cs="Times New Roman"/>
            <w:b w:val="0"/>
            <w:bCs/>
            <w:sz w:val="24"/>
            <w:szCs w:val="24"/>
            <w:lang w:bidi="ar"/>
            <w:rPrChange w:id="33" w:author="nathasya victoria" w:date="2025-09-16T16:20:00Z" w16du:dateUtc="2025-09-16T09:20:00Z">
              <w:rPr>
                <w:rFonts w:cs="Times New Roman"/>
                <w:sz w:val="24"/>
                <w:szCs w:val="24"/>
                <w:lang w:bidi="ar"/>
              </w:rPr>
            </w:rPrChange>
          </w:rPr>
          <w:t>yaitu</w:t>
        </w:r>
        <w:proofErr w:type="spellEnd"/>
        <w:r w:rsidRPr="00F96E3E">
          <w:rPr>
            <w:rFonts w:ascii="Times New Roman" w:hAnsi="Times New Roman" w:cs="Times New Roman"/>
            <w:b w:val="0"/>
            <w:bCs/>
            <w:sz w:val="24"/>
            <w:szCs w:val="24"/>
            <w:lang w:bidi="ar"/>
            <w:rPrChange w:id="34" w:author="nathasya victoria" w:date="2025-09-16T16:20:00Z" w16du:dateUtc="2025-09-16T09:20:00Z">
              <w:rPr>
                <w:rFonts w:cs="Times New Roman"/>
                <w:sz w:val="24"/>
                <w:szCs w:val="24"/>
                <w:lang w:bidi="ar"/>
              </w:rPr>
            </w:rPrChange>
          </w:rPr>
          <w:t>:</w:t>
        </w:r>
      </w:ins>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35" w:author="nathasya victoria" w:date="2025-09-16T16:21:00Z" w16du:dateUtc="2025-09-16T09:21:00Z">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2454"/>
        <w:gridCol w:w="1727"/>
        <w:gridCol w:w="1843"/>
        <w:gridCol w:w="2335"/>
        <w:tblGridChange w:id="36">
          <w:tblGrid>
            <w:gridCol w:w="2454"/>
            <w:gridCol w:w="626"/>
            <w:gridCol w:w="1101"/>
            <w:gridCol w:w="975"/>
            <w:gridCol w:w="868"/>
            <w:gridCol w:w="884"/>
            <w:gridCol w:w="1451"/>
            <w:gridCol w:w="884"/>
          </w:tblGrid>
        </w:tblGridChange>
      </w:tblGrid>
      <w:tr w:rsidR="008C15FA" w14:paraId="6FED8998" w14:textId="77777777" w:rsidTr="00F96E3E">
        <w:trPr>
          <w:jc w:val="center"/>
          <w:trPrChange w:id="37" w:author="nathasya victoria" w:date="2025-09-16T16:21:00Z" w16du:dateUtc="2025-09-16T09:21:00Z">
            <w:trPr>
              <w:jc w:val="center"/>
            </w:trPr>
          </w:trPrChange>
        </w:trPr>
        <w:tc>
          <w:tcPr>
            <w:tcW w:w="2454" w:type="dxa"/>
            <w:vAlign w:val="center"/>
            <w:tcPrChange w:id="38" w:author="nathasya victoria" w:date="2025-09-16T16:21:00Z" w16du:dateUtc="2025-09-16T09:21:00Z">
              <w:tcPr>
                <w:tcW w:w="3080" w:type="dxa"/>
                <w:gridSpan w:val="2"/>
                <w:vAlign w:val="center"/>
              </w:tcPr>
            </w:tcPrChange>
          </w:tcPr>
          <w:p w14:paraId="79071E39" w14:textId="77777777" w:rsidR="008C15FA" w:rsidRPr="00F96E3E" w:rsidRDefault="00000000" w:rsidP="00F96E3E">
            <w:pPr>
              <w:spacing w:after="0"/>
              <w:ind w:firstLine="480"/>
              <w:jc w:val="center"/>
              <w:rPr>
                <w:ins w:id="39" w:author="nathasya victoria" w:date="2025-09-16T16:20:00Z" w16du:dateUtc="2025-09-16T09:20:00Z"/>
                <w:rStyle w:val="fontstyle21"/>
                <w:rFonts w:ascii="Times New Roman" w:hAnsi="Times New Roman" w:cs="Times New Roman" w:hint="default"/>
                <w:color w:val="auto"/>
                <w:sz w:val="24"/>
                <w:szCs w:val="24"/>
              </w:rPr>
              <w:pPrChange w:id="40" w:author="nathasya victoria" w:date="2025-09-16T16:21:00Z" w16du:dateUtc="2025-09-16T09:21:00Z">
                <w:pPr>
                  <w:spacing w:after="0"/>
                  <w:ind w:firstLine="480"/>
                </w:pPr>
              </w:pPrChange>
            </w:pPr>
            <w:r w:rsidRPr="00F96E3E">
              <w:rPr>
                <w:rStyle w:val="fontstyle21"/>
                <w:rFonts w:ascii="Times New Roman" w:hAnsi="Times New Roman" w:cs="Times New Roman" w:hint="default"/>
                <w:color w:val="auto"/>
                <w:sz w:val="24"/>
                <w:szCs w:val="24"/>
              </w:rPr>
              <w:t>标段编号</w:t>
            </w:r>
          </w:p>
          <w:p w14:paraId="225BB354" w14:textId="5625BE26" w:rsidR="00F96E3E" w:rsidRPr="00F96E3E" w:rsidRDefault="00F96E3E" w:rsidP="00F96E3E">
            <w:pPr>
              <w:pStyle w:val="Heading2"/>
              <w:jc w:val="center"/>
              <w:rPr>
                <w:rFonts w:ascii="Times New Roman" w:hAnsi="Times New Roman" w:cs="Times New Roman" w:hint="default"/>
                <w:b w:val="0"/>
                <w:sz w:val="24"/>
                <w:szCs w:val="24"/>
                <w:rPrChange w:id="41" w:author="nathasya victoria" w:date="2025-09-16T16:21:00Z" w16du:dateUtc="2025-09-16T09:21:00Z">
                  <w:rPr>
                    <w:rStyle w:val="fontstyle21"/>
                    <w:rFonts w:ascii="Times New Roman" w:hAnsi="Times New Roman" w:cs="Times New Roman" w:hint="default"/>
                    <w:color w:val="auto"/>
                    <w:sz w:val="24"/>
                    <w:szCs w:val="24"/>
                  </w:rPr>
                </w:rPrChange>
              </w:rPr>
              <w:pPrChange w:id="42" w:author="nathasya victoria" w:date="2025-09-16T16:21:00Z" w16du:dateUtc="2025-09-16T09:21:00Z">
                <w:pPr>
                  <w:spacing w:after="0"/>
                  <w:ind w:firstLine="480"/>
                </w:pPr>
              </w:pPrChange>
            </w:pPr>
            <w:proofErr w:type="spellStart"/>
            <w:ins w:id="43" w:author="nathasya victoria" w:date="2025-09-16T16:20:00Z" w16du:dateUtc="2025-09-16T09:20:00Z">
              <w:r w:rsidRPr="00F96E3E">
                <w:rPr>
                  <w:rFonts w:ascii="Times New Roman" w:hAnsi="Times New Roman" w:cs="Times New Roman" w:hint="default"/>
                  <w:b w:val="0"/>
                  <w:sz w:val="24"/>
                  <w:szCs w:val="24"/>
                  <w:rPrChange w:id="44" w:author="nathasya victoria" w:date="2025-09-16T16:21:00Z" w16du:dateUtc="2025-09-16T09:21:00Z">
                    <w:rPr>
                      <w:rFonts w:cs="Times New Roman"/>
                      <w:sz w:val="24"/>
                      <w:szCs w:val="24"/>
                    </w:rPr>
                  </w:rPrChange>
                </w:rPr>
                <w:t>Nomor</w:t>
              </w:r>
              <w:proofErr w:type="spellEnd"/>
              <w:r w:rsidRPr="00F96E3E">
                <w:rPr>
                  <w:rFonts w:ascii="Times New Roman" w:hAnsi="Times New Roman" w:cs="Times New Roman" w:hint="default"/>
                  <w:b w:val="0"/>
                  <w:sz w:val="24"/>
                  <w:szCs w:val="24"/>
                  <w:rPrChange w:id="45" w:author="nathasya victoria" w:date="2025-09-16T16:21:00Z" w16du:dateUtc="2025-09-16T09:21:00Z">
                    <w:rPr>
                      <w:rFonts w:cs="Times New Roman"/>
                      <w:sz w:val="24"/>
                      <w:szCs w:val="24"/>
                    </w:rPr>
                  </w:rPrChange>
                </w:rPr>
                <w:t xml:space="preserve"> Bagian Tender</w:t>
              </w:r>
            </w:ins>
          </w:p>
        </w:tc>
        <w:tc>
          <w:tcPr>
            <w:tcW w:w="1727" w:type="dxa"/>
            <w:vAlign w:val="center"/>
            <w:tcPrChange w:id="46" w:author="nathasya victoria" w:date="2025-09-16T16:21:00Z" w16du:dateUtc="2025-09-16T09:21:00Z">
              <w:tcPr>
                <w:tcW w:w="2076" w:type="dxa"/>
                <w:gridSpan w:val="2"/>
                <w:vAlign w:val="center"/>
              </w:tcPr>
            </w:tcPrChange>
          </w:tcPr>
          <w:p w14:paraId="2EBAE3D6" w14:textId="77777777" w:rsidR="008C15FA" w:rsidRPr="00F96E3E" w:rsidRDefault="00000000" w:rsidP="00F96E3E">
            <w:pPr>
              <w:spacing w:after="0"/>
              <w:ind w:firstLine="480"/>
              <w:jc w:val="center"/>
              <w:rPr>
                <w:ins w:id="47" w:author="nathasya victoria" w:date="2025-09-16T16:20:00Z" w16du:dateUtc="2025-09-16T09:20:00Z"/>
                <w:rStyle w:val="fontstyle21"/>
                <w:rFonts w:ascii="Times New Roman" w:hAnsi="Times New Roman" w:cs="Times New Roman" w:hint="default"/>
                <w:color w:val="auto"/>
                <w:sz w:val="24"/>
                <w:szCs w:val="24"/>
              </w:rPr>
              <w:pPrChange w:id="48" w:author="nathasya victoria" w:date="2025-09-16T16:21:00Z" w16du:dateUtc="2025-09-16T09:21:00Z">
                <w:pPr>
                  <w:spacing w:after="0"/>
                  <w:ind w:firstLine="480"/>
                </w:pPr>
              </w:pPrChange>
            </w:pPr>
            <w:r w:rsidRPr="00F96E3E">
              <w:rPr>
                <w:rStyle w:val="fontstyle21"/>
                <w:rFonts w:ascii="Times New Roman" w:hAnsi="Times New Roman" w:cs="Times New Roman" w:hint="default"/>
                <w:color w:val="auto"/>
                <w:sz w:val="24"/>
                <w:szCs w:val="24"/>
              </w:rPr>
              <w:t>标段名称</w:t>
            </w:r>
          </w:p>
          <w:p w14:paraId="32FB6021" w14:textId="6795B73C" w:rsidR="00F96E3E" w:rsidRPr="00F96E3E" w:rsidRDefault="00F96E3E" w:rsidP="00F96E3E">
            <w:pPr>
              <w:pStyle w:val="Heading2"/>
              <w:jc w:val="center"/>
              <w:rPr>
                <w:rFonts w:ascii="Times New Roman" w:hAnsi="Times New Roman" w:cs="Times New Roman" w:hint="default"/>
                <w:b w:val="0"/>
                <w:sz w:val="24"/>
                <w:szCs w:val="24"/>
                <w:rPrChange w:id="49" w:author="nathasya victoria" w:date="2025-09-16T16:21:00Z" w16du:dateUtc="2025-09-16T09:21:00Z">
                  <w:rPr>
                    <w:rStyle w:val="fontstyle21"/>
                    <w:rFonts w:ascii="Times New Roman" w:hAnsi="Times New Roman" w:cs="Times New Roman" w:hint="default"/>
                    <w:color w:val="auto"/>
                    <w:sz w:val="24"/>
                    <w:szCs w:val="24"/>
                  </w:rPr>
                </w:rPrChange>
              </w:rPr>
              <w:pPrChange w:id="50" w:author="nathasya victoria" w:date="2025-09-16T16:21:00Z" w16du:dateUtc="2025-09-16T09:21:00Z">
                <w:pPr>
                  <w:spacing w:after="0"/>
                  <w:ind w:firstLine="480"/>
                </w:pPr>
              </w:pPrChange>
            </w:pPr>
            <w:ins w:id="51" w:author="nathasya victoria" w:date="2025-09-16T16:20:00Z" w16du:dateUtc="2025-09-16T09:20:00Z">
              <w:r w:rsidRPr="00F96E3E">
                <w:rPr>
                  <w:rFonts w:ascii="Times New Roman" w:hAnsi="Times New Roman" w:cs="Times New Roman" w:hint="default"/>
                  <w:b w:val="0"/>
                  <w:sz w:val="24"/>
                  <w:szCs w:val="24"/>
                  <w:rPrChange w:id="52" w:author="nathasya victoria" w:date="2025-09-16T16:21:00Z" w16du:dateUtc="2025-09-16T09:21:00Z">
                    <w:rPr/>
                  </w:rPrChange>
                </w:rPr>
                <w:t>Nama Bagian Tender</w:t>
              </w:r>
            </w:ins>
          </w:p>
        </w:tc>
        <w:tc>
          <w:tcPr>
            <w:tcW w:w="1843" w:type="dxa"/>
            <w:vAlign w:val="center"/>
            <w:tcPrChange w:id="53" w:author="nathasya victoria" w:date="2025-09-16T16:21:00Z" w16du:dateUtc="2025-09-16T09:21:00Z">
              <w:tcPr>
                <w:tcW w:w="1752" w:type="dxa"/>
                <w:gridSpan w:val="2"/>
                <w:vAlign w:val="center"/>
              </w:tcPr>
            </w:tcPrChange>
          </w:tcPr>
          <w:p w14:paraId="69BA9D16" w14:textId="77777777" w:rsidR="008C15FA" w:rsidRPr="00F96E3E" w:rsidRDefault="00000000" w:rsidP="00F96E3E">
            <w:pPr>
              <w:spacing w:after="0"/>
              <w:ind w:firstLine="480"/>
              <w:jc w:val="center"/>
              <w:rPr>
                <w:ins w:id="54" w:author="nathasya victoria" w:date="2025-09-16T16:21:00Z" w16du:dateUtc="2025-09-16T09:21:00Z"/>
                <w:rStyle w:val="fontstyle21"/>
                <w:rFonts w:ascii="Times New Roman" w:hAnsi="Times New Roman" w:cs="Times New Roman" w:hint="default"/>
                <w:color w:val="auto"/>
                <w:sz w:val="24"/>
                <w:szCs w:val="24"/>
              </w:rPr>
              <w:pPrChange w:id="55" w:author="nathasya victoria" w:date="2025-09-16T16:21:00Z" w16du:dateUtc="2025-09-16T09:21:00Z">
                <w:pPr>
                  <w:spacing w:after="0"/>
                  <w:ind w:firstLine="480"/>
                </w:pPr>
              </w:pPrChange>
            </w:pPr>
            <w:r w:rsidRPr="00F96E3E">
              <w:rPr>
                <w:rStyle w:val="fontstyle21"/>
                <w:rFonts w:ascii="Times New Roman" w:hAnsi="Times New Roman" w:cs="Times New Roman" w:hint="default"/>
                <w:color w:val="auto"/>
                <w:sz w:val="24"/>
                <w:szCs w:val="24"/>
              </w:rPr>
              <w:t>招标范围</w:t>
            </w:r>
          </w:p>
          <w:p w14:paraId="70A397D2" w14:textId="2C7A42F5" w:rsidR="00F96E3E" w:rsidRPr="00F96E3E" w:rsidRDefault="00F96E3E" w:rsidP="00F96E3E">
            <w:pPr>
              <w:pStyle w:val="Heading2"/>
              <w:jc w:val="center"/>
              <w:rPr>
                <w:rFonts w:ascii="Times New Roman" w:hAnsi="Times New Roman" w:cs="Times New Roman" w:hint="default"/>
                <w:b w:val="0"/>
                <w:sz w:val="24"/>
                <w:szCs w:val="24"/>
                <w:rPrChange w:id="56" w:author="nathasya victoria" w:date="2025-09-16T16:21:00Z" w16du:dateUtc="2025-09-16T09:21:00Z">
                  <w:rPr>
                    <w:rStyle w:val="fontstyle21"/>
                    <w:rFonts w:ascii="Times New Roman" w:hAnsi="Times New Roman" w:cs="Times New Roman" w:hint="default"/>
                    <w:color w:val="auto"/>
                    <w:sz w:val="24"/>
                    <w:szCs w:val="24"/>
                  </w:rPr>
                </w:rPrChange>
              </w:rPr>
              <w:pPrChange w:id="57" w:author="nathasya victoria" w:date="2025-09-16T16:21:00Z" w16du:dateUtc="2025-09-16T09:21:00Z">
                <w:pPr>
                  <w:spacing w:after="0"/>
                  <w:ind w:firstLine="480"/>
                </w:pPr>
              </w:pPrChange>
            </w:pPr>
            <w:ins w:id="58" w:author="nathasya victoria" w:date="2025-09-16T16:21:00Z" w16du:dateUtc="2025-09-16T09:21:00Z">
              <w:r w:rsidRPr="00F96E3E">
                <w:rPr>
                  <w:rFonts w:ascii="Times New Roman" w:hAnsi="Times New Roman" w:cs="Times New Roman" w:hint="default"/>
                  <w:b w:val="0"/>
                  <w:sz w:val="24"/>
                  <w:szCs w:val="24"/>
                  <w:rPrChange w:id="59" w:author="nathasya victoria" w:date="2025-09-16T16:21:00Z" w16du:dateUtc="2025-09-16T09:21:00Z">
                    <w:rPr/>
                  </w:rPrChange>
                </w:rPr>
                <w:t xml:space="preserve">Ruang </w:t>
              </w:r>
              <w:proofErr w:type="spellStart"/>
              <w:r w:rsidRPr="00F96E3E">
                <w:rPr>
                  <w:rFonts w:ascii="Times New Roman" w:hAnsi="Times New Roman" w:cs="Times New Roman" w:hint="default"/>
                  <w:b w:val="0"/>
                  <w:sz w:val="24"/>
                  <w:szCs w:val="24"/>
                  <w:rPrChange w:id="60" w:author="nathasya victoria" w:date="2025-09-16T16:21:00Z" w16du:dateUtc="2025-09-16T09:21:00Z">
                    <w:rPr/>
                  </w:rPrChange>
                </w:rPr>
                <w:t>Lingkup</w:t>
              </w:r>
              <w:proofErr w:type="spellEnd"/>
              <w:r w:rsidRPr="00F96E3E">
                <w:rPr>
                  <w:rFonts w:ascii="Times New Roman" w:hAnsi="Times New Roman" w:cs="Times New Roman" w:hint="default"/>
                  <w:b w:val="0"/>
                  <w:sz w:val="24"/>
                  <w:szCs w:val="24"/>
                  <w:rPrChange w:id="61" w:author="nathasya victoria" w:date="2025-09-16T16:21:00Z" w16du:dateUtc="2025-09-16T09:21:00Z">
                    <w:rPr/>
                  </w:rPrChange>
                </w:rPr>
                <w:t xml:space="preserve"> Tender</w:t>
              </w:r>
            </w:ins>
          </w:p>
        </w:tc>
        <w:tc>
          <w:tcPr>
            <w:tcW w:w="2335" w:type="dxa"/>
            <w:vAlign w:val="center"/>
            <w:tcPrChange w:id="62" w:author="nathasya victoria" w:date="2025-09-16T16:21:00Z" w16du:dateUtc="2025-09-16T09:21:00Z">
              <w:tcPr>
                <w:tcW w:w="2335" w:type="dxa"/>
                <w:gridSpan w:val="2"/>
                <w:vAlign w:val="center"/>
              </w:tcPr>
            </w:tcPrChange>
          </w:tcPr>
          <w:p w14:paraId="3EF4BCCB" w14:textId="77777777" w:rsidR="008C15FA" w:rsidRPr="00F96E3E" w:rsidRDefault="00000000" w:rsidP="00F96E3E">
            <w:pPr>
              <w:spacing w:after="0"/>
              <w:jc w:val="center"/>
              <w:rPr>
                <w:ins w:id="63" w:author="nathasya victoria" w:date="2025-09-16T16:21:00Z" w16du:dateUtc="2025-09-16T09:21:00Z"/>
                <w:rStyle w:val="fontstyle21"/>
                <w:rFonts w:ascii="Times New Roman" w:hAnsi="Times New Roman" w:cs="Times New Roman" w:hint="default"/>
                <w:color w:val="auto"/>
                <w:sz w:val="24"/>
                <w:szCs w:val="24"/>
              </w:rPr>
              <w:pPrChange w:id="64" w:author="nathasya victoria" w:date="2025-09-16T16:21:00Z" w16du:dateUtc="2025-09-16T09:21:00Z">
                <w:pPr>
                  <w:spacing w:after="0"/>
                </w:pPr>
              </w:pPrChange>
            </w:pPr>
            <w:r w:rsidRPr="00F96E3E">
              <w:rPr>
                <w:rStyle w:val="fontstyle21"/>
                <w:rFonts w:ascii="Times New Roman" w:hAnsi="Times New Roman" w:cs="Times New Roman" w:hint="default"/>
                <w:color w:val="auto"/>
                <w:sz w:val="24"/>
                <w:szCs w:val="24"/>
              </w:rPr>
              <w:t>标书售价（</w:t>
            </w:r>
            <w:bookmarkStart w:id="65" w:name="OLE_LINK5"/>
            <w:r w:rsidRPr="00F96E3E">
              <w:rPr>
                <w:rStyle w:val="fontstyle21"/>
                <w:rFonts w:ascii="Times New Roman" w:hAnsi="Times New Roman" w:cs="Times New Roman" w:hint="default"/>
                <w:color w:val="auto"/>
                <w:sz w:val="24"/>
                <w:szCs w:val="24"/>
              </w:rPr>
              <w:t>Rp</w:t>
            </w:r>
            <w:bookmarkEnd w:id="65"/>
            <w:r w:rsidRPr="00F96E3E">
              <w:rPr>
                <w:rStyle w:val="fontstyle21"/>
                <w:rFonts w:ascii="Times New Roman" w:hAnsi="Times New Roman" w:cs="Times New Roman" w:hint="default"/>
                <w:color w:val="auto"/>
                <w:sz w:val="24"/>
                <w:szCs w:val="24"/>
              </w:rPr>
              <w:t>）</w:t>
            </w:r>
          </w:p>
          <w:p w14:paraId="4F043838" w14:textId="610D1856" w:rsidR="00F96E3E" w:rsidRPr="00F96E3E" w:rsidRDefault="00F96E3E" w:rsidP="00F96E3E">
            <w:pPr>
              <w:pStyle w:val="Heading2"/>
              <w:jc w:val="center"/>
              <w:rPr>
                <w:rFonts w:ascii="Times New Roman" w:hAnsi="Times New Roman" w:cs="Times New Roman" w:hint="default"/>
                <w:b w:val="0"/>
                <w:sz w:val="24"/>
                <w:szCs w:val="24"/>
                <w:rPrChange w:id="66" w:author="nathasya victoria" w:date="2025-09-16T16:21:00Z" w16du:dateUtc="2025-09-16T09:21:00Z">
                  <w:rPr>
                    <w:rStyle w:val="fontstyle21"/>
                    <w:rFonts w:ascii="Times New Roman" w:hAnsi="Times New Roman" w:cs="Times New Roman" w:hint="default"/>
                    <w:bCs/>
                    <w:color w:val="auto"/>
                    <w:sz w:val="24"/>
                    <w:szCs w:val="24"/>
                  </w:rPr>
                </w:rPrChange>
              </w:rPr>
              <w:pPrChange w:id="67" w:author="nathasya victoria" w:date="2025-09-16T16:21:00Z" w16du:dateUtc="2025-09-16T09:21:00Z">
                <w:pPr>
                  <w:spacing w:after="0"/>
                </w:pPr>
              </w:pPrChange>
            </w:pPr>
            <w:ins w:id="68" w:author="nathasya victoria" w:date="2025-09-16T16:21:00Z" w16du:dateUtc="2025-09-16T09:21:00Z">
              <w:r w:rsidRPr="00F96E3E">
                <w:rPr>
                  <w:rFonts w:ascii="Times New Roman" w:hAnsi="Times New Roman" w:cs="Times New Roman" w:hint="default"/>
                  <w:b w:val="0"/>
                  <w:sz w:val="24"/>
                  <w:szCs w:val="24"/>
                  <w:rPrChange w:id="69" w:author="nathasya victoria" w:date="2025-09-16T16:21:00Z" w16du:dateUtc="2025-09-16T09:21:00Z">
                    <w:rPr/>
                  </w:rPrChange>
                </w:rPr>
                <w:t xml:space="preserve">Harga </w:t>
              </w:r>
              <w:proofErr w:type="spellStart"/>
              <w:r w:rsidRPr="00F96E3E">
                <w:rPr>
                  <w:rFonts w:ascii="Times New Roman" w:hAnsi="Times New Roman" w:cs="Times New Roman" w:hint="default"/>
                  <w:b w:val="0"/>
                  <w:sz w:val="24"/>
                  <w:szCs w:val="24"/>
                  <w:rPrChange w:id="70" w:author="nathasya victoria" w:date="2025-09-16T16:21:00Z" w16du:dateUtc="2025-09-16T09:21:00Z">
                    <w:rPr/>
                  </w:rPrChange>
                </w:rPr>
                <w:t>Dokumen</w:t>
              </w:r>
              <w:proofErr w:type="spellEnd"/>
              <w:r w:rsidRPr="00F96E3E">
                <w:rPr>
                  <w:rFonts w:ascii="Times New Roman" w:hAnsi="Times New Roman" w:cs="Times New Roman" w:hint="default"/>
                  <w:b w:val="0"/>
                  <w:sz w:val="24"/>
                  <w:szCs w:val="24"/>
                  <w:rPrChange w:id="71" w:author="nathasya victoria" w:date="2025-09-16T16:21:00Z" w16du:dateUtc="2025-09-16T09:21:00Z">
                    <w:rPr/>
                  </w:rPrChange>
                </w:rPr>
                <w:t xml:space="preserve"> Tender (Rp)</w:t>
              </w:r>
            </w:ins>
          </w:p>
        </w:tc>
      </w:tr>
      <w:tr w:rsidR="008C15FA" w14:paraId="7D093AB6" w14:textId="77777777" w:rsidTr="00F96E3E">
        <w:trPr>
          <w:jc w:val="center"/>
          <w:trPrChange w:id="72" w:author="nathasya victoria" w:date="2025-09-16T16:21:00Z" w16du:dateUtc="2025-09-16T09:21:00Z">
            <w:trPr>
              <w:jc w:val="center"/>
            </w:trPr>
          </w:trPrChange>
        </w:trPr>
        <w:tc>
          <w:tcPr>
            <w:tcW w:w="2454" w:type="dxa"/>
            <w:vAlign w:val="center"/>
            <w:tcPrChange w:id="73" w:author="nathasya victoria" w:date="2025-09-16T16:21:00Z" w16du:dateUtc="2025-09-16T09:21:00Z">
              <w:tcPr>
                <w:tcW w:w="3080" w:type="dxa"/>
                <w:gridSpan w:val="2"/>
                <w:vAlign w:val="center"/>
              </w:tcPr>
            </w:tcPrChange>
          </w:tcPr>
          <w:p w14:paraId="06C4707A" w14:textId="77777777" w:rsidR="008C15FA" w:rsidRDefault="00000000" w:rsidP="00F96E3E">
            <w:pPr>
              <w:spacing w:after="0"/>
              <w:jc w:val="center"/>
              <w:rPr>
                <w:rStyle w:val="fontstyle21"/>
                <w:rFonts w:ascii="Times New Roman" w:hAnsi="Times New Roman" w:cs="Times New Roman" w:hint="default"/>
                <w:color w:val="auto"/>
                <w:sz w:val="24"/>
                <w:szCs w:val="24"/>
              </w:rPr>
              <w:pPrChange w:id="74" w:author="nathasya victoria" w:date="2025-09-16T16:21:00Z" w16du:dateUtc="2025-09-16T09:21:00Z">
                <w:pPr>
                  <w:spacing w:after="0"/>
                </w:pPr>
              </w:pPrChange>
            </w:pPr>
            <w:r>
              <w:rPr>
                <w:rStyle w:val="fontstyle21"/>
                <w:rFonts w:ascii="Times New Roman" w:hAnsi="Times New Roman" w:cs="Times New Roman" w:hint="default"/>
                <w:color w:val="auto"/>
                <w:sz w:val="21"/>
                <w:szCs w:val="21"/>
              </w:rPr>
              <w:t>BY-WZZB-2025-002</w:t>
            </w:r>
          </w:p>
        </w:tc>
        <w:tc>
          <w:tcPr>
            <w:tcW w:w="1727" w:type="dxa"/>
            <w:shd w:val="clear" w:color="auto" w:fill="FFFFFF"/>
            <w:vAlign w:val="center"/>
            <w:tcPrChange w:id="75" w:author="nathasya victoria" w:date="2025-09-16T16:21:00Z" w16du:dateUtc="2025-09-16T09:21:00Z">
              <w:tcPr>
                <w:tcW w:w="2076" w:type="dxa"/>
                <w:gridSpan w:val="2"/>
                <w:shd w:val="clear" w:color="auto" w:fill="FFFFFF"/>
                <w:vAlign w:val="center"/>
              </w:tcPr>
            </w:tcPrChange>
          </w:tcPr>
          <w:p w14:paraId="391BAD4C" w14:textId="77777777" w:rsidR="008C15FA" w:rsidRDefault="00000000" w:rsidP="00F96E3E">
            <w:pPr>
              <w:spacing w:after="0"/>
              <w:jc w:val="center"/>
              <w:rPr>
                <w:rFonts w:cs="Times New Roman"/>
                <w:color w:val="000000"/>
              </w:rPr>
              <w:pPrChange w:id="76" w:author="nathasya victoria" w:date="2025-09-16T16:21:00Z" w16du:dateUtc="2025-09-16T09:21:00Z">
                <w:pPr>
                  <w:spacing w:after="0"/>
                </w:pPr>
              </w:pPrChange>
            </w:pPr>
            <w:r>
              <w:rPr>
                <w:rFonts w:cs="Times New Roman"/>
                <w:color w:val="000000"/>
              </w:rPr>
              <w:t>2025</w:t>
            </w:r>
            <w:r>
              <w:rPr>
                <w:rFonts w:cs="Times New Roman" w:hint="eastAsia"/>
                <w:color w:val="000000"/>
              </w:rPr>
              <w:t>年石灰石采购</w:t>
            </w:r>
          </w:p>
        </w:tc>
        <w:tc>
          <w:tcPr>
            <w:tcW w:w="1843" w:type="dxa"/>
            <w:shd w:val="clear" w:color="auto" w:fill="FFFFFF"/>
            <w:vAlign w:val="center"/>
            <w:tcPrChange w:id="77" w:author="nathasya victoria" w:date="2025-09-16T16:21:00Z" w16du:dateUtc="2025-09-16T09:21:00Z">
              <w:tcPr>
                <w:tcW w:w="1752" w:type="dxa"/>
                <w:gridSpan w:val="2"/>
                <w:shd w:val="clear" w:color="auto" w:fill="FFFFFF"/>
                <w:vAlign w:val="center"/>
              </w:tcPr>
            </w:tcPrChange>
          </w:tcPr>
          <w:p w14:paraId="75D40031" w14:textId="77777777" w:rsidR="008C15FA" w:rsidRDefault="00000000" w:rsidP="00F96E3E">
            <w:pPr>
              <w:spacing w:after="0"/>
              <w:jc w:val="center"/>
              <w:rPr>
                <w:rFonts w:cs="Times New Roman"/>
                <w:color w:val="000000"/>
              </w:rPr>
              <w:pPrChange w:id="78" w:author="nathasya victoria" w:date="2025-09-16T16:21:00Z" w16du:dateUtc="2025-09-16T09:21:00Z">
                <w:pPr>
                  <w:spacing w:after="0"/>
                </w:pPr>
              </w:pPrChange>
            </w:pPr>
            <w:r>
              <w:rPr>
                <w:rFonts w:cs="Times New Roman" w:hint="eastAsia"/>
                <w:color w:val="000000"/>
              </w:rPr>
              <w:t>石灰石</w:t>
            </w:r>
            <w:r>
              <w:rPr>
                <w:rFonts w:cs="Times New Roman"/>
                <w:color w:val="000000"/>
              </w:rPr>
              <w:t>20000</w:t>
            </w:r>
            <w:r>
              <w:rPr>
                <w:rFonts w:cs="Times New Roman" w:hint="eastAsia"/>
                <w:color w:val="000000"/>
              </w:rPr>
              <w:t>吨</w:t>
            </w:r>
          </w:p>
        </w:tc>
        <w:tc>
          <w:tcPr>
            <w:tcW w:w="2335" w:type="dxa"/>
            <w:vAlign w:val="center"/>
            <w:tcPrChange w:id="79" w:author="nathasya victoria" w:date="2025-09-16T16:21:00Z" w16du:dateUtc="2025-09-16T09:21:00Z">
              <w:tcPr>
                <w:tcW w:w="2335" w:type="dxa"/>
                <w:gridSpan w:val="2"/>
                <w:vAlign w:val="center"/>
              </w:tcPr>
            </w:tcPrChange>
          </w:tcPr>
          <w:p w14:paraId="611851DB" w14:textId="77777777" w:rsidR="008C15FA" w:rsidRDefault="00000000" w:rsidP="00F96E3E">
            <w:pPr>
              <w:spacing w:after="0"/>
              <w:ind w:firstLine="480"/>
              <w:jc w:val="center"/>
              <w:rPr>
                <w:rStyle w:val="fontstyle21"/>
                <w:rFonts w:ascii="Times New Roman" w:hAnsi="Times New Roman" w:cs="Times New Roman" w:hint="default"/>
                <w:color w:val="auto"/>
                <w:sz w:val="24"/>
                <w:szCs w:val="24"/>
              </w:rPr>
            </w:pPr>
            <w:r>
              <w:rPr>
                <w:rStyle w:val="fontstyle21"/>
                <w:rFonts w:ascii="Times New Roman" w:hAnsi="Times New Roman" w:cs="Times New Roman" w:hint="default"/>
                <w:color w:val="auto"/>
                <w:sz w:val="24"/>
                <w:szCs w:val="24"/>
              </w:rPr>
              <w:t>Rp</w:t>
            </w:r>
            <w:r>
              <w:rPr>
                <w:rStyle w:val="fontstyle21"/>
                <w:rFonts w:ascii="Times New Roman" w:hAnsi="Times New Roman" w:cs="Times New Roman" w:hint="default"/>
                <w:color w:val="auto"/>
                <w:sz w:val="24"/>
                <w:szCs w:val="24"/>
                <w:lang w:val="id-ID"/>
              </w:rPr>
              <w:t xml:space="preserve"> </w:t>
            </w:r>
            <w:r>
              <w:rPr>
                <w:rStyle w:val="fontstyle21"/>
                <w:rFonts w:ascii="Times New Roman" w:hAnsi="Times New Roman" w:cs="Times New Roman" w:hint="default"/>
                <w:color w:val="auto"/>
                <w:sz w:val="24"/>
                <w:szCs w:val="24"/>
              </w:rPr>
              <w:t>1,</w:t>
            </w:r>
            <w:r>
              <w:rPr>
                <w:rStyle w:val="fontstyle21"/>
                <w:rFonts w:ascii="Times New Roman" w:hAnsi="Times New Roman" w:cs="Times New Roman"/>
                <w:color w:val="auto"/>
                <w:sz w:val="24"/>
                <w:szCs w:val="24"/>
              </w:rPr>
              <w:t>0</w:t>
            </w:r>
            <w:r>
              <w:rPr>
                <w:rStyle w:val="fontstyle21"/>
                <w:rFonts w:ascii="Times New Roman" w:hAnsi="Times New Roman" w:cs="Times New Roman" w:hint="default"/>
                <w:color w:val="auto"/>
                <w:sz w:val="24"/>
                <w:szCs w:val="24"/>
              </w:rPr>
              <w:t>00,000</w:t>
            </w:r>
          </w:p>
        </w:tc>
      </w:tr>
      <w:bookmarkEnd w:id="19"/>
      <w:bookmarkEnd w:id="20"/>
      <w:bookmarkEnd w:id="21"/>
    </w:tbl>
    <w:p w14:paraId="661E577E" w14:textId="77777777" w:rsidR="008C15FA" w:rsidRDefault="008C15FA">
      <w:pPr>
        <w:tabs>
          <w:tab w:val="left" w:pos="2412"/>
        </w:tabs>
        <w:ind w:firstLine="480"/>
        <w:rPr>
          <w:rFonts w:cs="Times New Roman"/>
          <w:szCs w:val="24"/>
          <w:u w:val="single"/>
        </w:rPr>
      </w:pPr>
    </w:p>
    <w:p w14:paraId="350F74E2" w14:textId="77777777" w:rsidR="008C15FA" w:rsidRDefault="00000000">
      <w:pPr>
        <w:pStyle w:val="Heading2"/>
        <w:numPr>
          <w:ilvl w:val="0"/>
          <w:numId w:val="2"/>
        </w:numPr>
        <w:adjustRightInd w:val="0"/>
        <w:spacing w:before="120"/>
        <w:rPr>
          <w:rFonts w:ascii="Times New Roman" w:hAnsi="Times New Roman" w:cs="Times New Roman" w:hint="default"/>
          <w:sz w:val="24"/>
          <w:szCs w:val="24"/>
        </w:rPr>
      </w:pPr>
      <w:bookmarkStart w:id="80" w:name="_Toc13062"/>
      <w:bookmarkStart w:id="81" w:name="_Toc11358"/>
      <w:bookmarkStart w:id="82" w:name="_Toc3474774"/>
      <w:bookmarkStart w:id="83" w:name="_Toc32464"/>
      <w:bookmarkStart w:id="84" w:name="_Toc30430154"/>
      <w:bookmarkStart w:id="85" w:name="_Toc23792"/>
      <w:bookmarkStart w:id="86" w:name="_Toc1743865"/>
      <w:r>
        <w:rPr>
          <w:rFonts w:ascii="Times New Roman" w:hAnsi="Times New Roman" w:cs="Times New Roman"/>
          <w:sz w:val="24"/>
          <w:szCs w:val="24"/>
        </w:rPr>
        <w:t>、投标人资格要求</w:t>
      </w:r>
      <w:bookmarkEnd w:id="80"/>
      <w:bookmarkEnd w:id="81"/>
      <w:bookmarkEnd w:id="82"/>
      <w:bookmarkEnd w:id="83"/>
      <w:bookmarkEnd w:id="84"/>
      <w:bookmarkEnd w:id="85"/>
      <w:bookmarkEnd w:id="86"/>
      <w:r>
        <w:rPr>
          <w:rFonts w:ascii="Times New Roman" w:hAnsi="Times New Roman" w:cs="Times New Roman"/>
          <w:sz w:val="24"/>
          <w:szCs w:val="24"/>
        </w:rPr>
        <w:t xml:space="preserve">Persyaratan </w:t>
      </w:r>
      <w:proofErr w:type="spellStart"/>
      <w:r>
        <w:rPr>
          <w:rFonts w:ascii="Times New Roman" w:hAnsi="Times New Roman" w:cs="Times New Roman"/>
          <w:sz w:val="24"/>
          <w:szCs w:val="24"/>
        </w:rPr>
        <w:t>Kualifikasi</w:t>
      </w:r>
      <w:proofErr w:type="spellEnd"/>
      <w:r>
        <w:rPr>
          <w:rFonts w:ascii="Times New Roman" w:hAnsi="Times New Roman" w:cs="Times New Roman"/>
          <w:sz w:val="24"/>
          <w:szCs w:val="24"/>
        </w:rPr>
        <w:t xml:space="preserve"> untuk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Tender</w:t>
      </w:r>
    </w:p>
    <w:p w14:paraId="2D03E276" w14:textId="77777777" w:rsidR="008C15FA" w:rsidRDefault="00000000">
      <w:pPr>
        <w:pStyle w:val="NormalIndent"/>
        <w:ind w:firstLine="0"/>
        <w:rPr>
          <w:rFonts w:ascii="Times New Roman" w:hAnsi="Times New Roman"/>
          <w:sz w:val="24"/>
          <w:szCs w:val="24"/>
          <w:lang w:val="en-US" w:bidi="ar"/>
        </w:rPr>
      </w:pPr>
      <w:r>
        <w:rPr>
          <w:rFonts w:ascii="Times New Roman" w:hAnsi="Times New Roman" w:hint="eastAsia"/>
          <w:sz w:val="24"/>
          <w:szCs w:val="24"/>
          <w:lang w:val="en-US" w:bidi="ar"/>
        </w:rPr>
        <w:t xml:space="preserve">3.1 </w:t>
      </w:r>
      <w:r>
        <w:rPr>
          <w:rFonts w:ascii="Times New Roman" w:hAnsi="Times New Roman" w:hint="eastAsia"/>
          <w:sz w:val="24"/>
          <w:szCs w:val="24"/>
          <w:lang w:val="en-US" w:bidi="ar"/>
        </w:rPr>
        <w:t>通用资格条件</w:t>
      </w:r>
      <w:r>
        <w:rPr>
          <w:rFonts w:ascii="Times New Roman" w:hAnsi="Times New Roman" w:hint="eastAsia"/>
          <w:sz w:val="24"/>
          <w:szCs w:val="24"/>
          <w:lang w:val="en-US" w:bidi="ar"/>
        </w:rPr>
        <w:t>General eligibility requirements</w:t>
      </w:r>
    </w:p>
    <w:p w14:paraId="091392FA" w14:textId="77777777" w:rsidR="008C15FA" w:rsidRDefault="00000000">
      <w:pPr>
        <w:adjustRightInd w:val="0"/>
        <w:ind w:left="142" w:hanging="709"/>
        <w:rPr>
          <w:rFonts w:cs="Times New Roman"/>
          <w:szCs w:val="24"/>
          <w:lang w:bidi="ar"/>
        </w:rPr>
      </w:pPr>
      <w:bookmarkStart w:id="87" w:name="_Toc21960"/>
      <w:bookmarkStart w:id="88" w:name="_Toc3474775"/>
      <w:bookmarkStart w:id="89" w:name="_Toc10955"/>
      <w:bookmarkStart w:id="90" w:name="_Toc11748"/>
      <w:bookmarkStart w:id="91" w:name="_Toc30430155"/>
      <w:bookmarkStart w:id="92" w:name="_Toc223"/>
      <w:bookmarkStart w:id="93" w:name="_Toc1743866"/>
      <w:r>
        <w:rPr>
          <w:rFonts w:cs="Times New Roman"/>
          <w:szCs w:val="24"/>
          <w:lang w:bidi="ar"/>
        </w:rPr>
        <w:t xml:space="preserve">    </w:t>
      </w:r>
      <w:r>
        <w:rPr>
          <w:rFonts w:cs="Times New Roman" w:hint="eastAsia"/>
          <w:szCs w:val="24"/>
          <w:lang w:bidi="ar"/>
        </w:rPr>
        <w:t xml:space="preserve"> 3.1.</w:t>
      </w:r>
      <w:proofErr w:type="gramStart"/>
      <w:r>
        <w:rPr>
          <w:rFonts w:cs="Times New Roman"/>
          <w:szCs w:val="24"/>
          <w:lang w:bidi="ar"/>
        </w:rPr>
        <w:t>1.</w:t>
      </w:r>
      <w:r>
        <w:rPr>
          <w:rFonts w:cs="Times New Roman" w:hint="eastAsia"/>
          <w:szCs w:val="24"/>
          <w:lang w:bidi="ar"/>
        </w:rPr>
        <w:t>投标人为印度尼西亚境内合法注册的独立企业法人或其他组织</w:t>
      </w:r>
      <w:proofErr w:type="gramEnd"/>
      <w:r>
        <w:rPr>
          <w:rFonts w:cs="Times New Roman" w:hint="eastAsia"/>
          <w:szCs w:val="24"/>
          <w:lang w:bidi="ar"/>
        </w:rPr>
        <w:t>，具有独立承担民事责任能力，具有独立订立合同的权利；</w:t>
      </w:r>
    </w:p>
    <w:p w14:paraId="4EFA2695" w14:textId="77777777" w:rsidR="008C15FA" w:rsidRDefault="00000000">
      <w:pPr>
        <w:adjustRightInd w:val="0"/>
        <w:ind w:left="142" w:hanging="142"/>
        <w:rPr>
          <w:rFonts w:cs="Times New Roman"/>
          <w:szCs w:val="24"/>
          <w:lang w:bidi="ar"/>
        </w:rPr>
      </w:pPr>
      <w:r>
        <w:rPr>
          <w:rFonts w:cs="Times New Roman" w:hint="eastAsia"/>
          <w:szCs w:val="24"/>
          <w:lang w:bidi="ar"/>
        </w:rPr>
        <w:t>3.1.</w:t>
      </w:r>
      <w:proofErr w:type="gramStart"/>
      <w:r>
        <w:rPr>
          <w:rFonts w:cs="Times New Roman"/>
          <w:szCs w:val="24"/>
          <w:lang w:bidi="ar"/>
        </w:rPr>
        <w:t>1.Peserta</w:t>
      </w:r>
      <w:proofErr w:type="gramEnd"/>
      <w:r>
        <w:rPr>
          <w:rFonts w:cs="Times New Roman"/>
          <w:szCs w:val="24"/>
          <w:lang w:bidi="ar"/>
        </w:rPr>
        <w:t xml:space="preserve"> Tender adalah badan </w:t>
      </w:r>
      <w:proofErr w:type="spellStart"/>
      <w:r>
        <w:rPr>
          <w:rFonts w:cs="Times New Roman"/>
          <w:szCs w:val="24"/>
          <w:lang w:bidi="ar"/>
        </w:rPr>
        <w:t>hukum</w:t>
      </w:r>
      <w:proofErr w:type="spellEnd"/>
      <w:r>
        <w:rPr>
          <w:rFonts w:cs="Times New Roman"/>
          <w:szCs w:val="24"/>
          <w:lang w:bidi="ar"/>
        </w:rPr>
        <w:t xml:space="preserve"> </w:t>
      </w:r>
      <w:proofErr w:type="spellStart"/>
      <w:r>
        <w:rPr>
          <w:rFonts w:cs="Times New Roman"/>
          <w:szCs w:val="24"/>
          <w:lang w:bidi="ar"/>
        </w:rPr>
        <w:t>perusahaan</w:t>
      </w:r>
      <w:proofErr w:type="spellEnd"/>
      <w:r>
        <w:rPr>
          <w:rFonts w:cs="Times New Roman"/>
          <w:szCs w:val="24"/>
          <w:lang w:bidi="ar"/>
        </w:rPr>
        <w:t xml:space="preserve"> </w:t>
      </w:r>
      <w:proofErr w:type="spellStart"/>
      <w:r>
        <w:rPr>
          <w:rFonts w:cs="Times New Roman"/>
          <w:szCs w:val="24"/>
          <w:lang w:bidi="ar"/>
        </w:rPr>
        <w:t>independen</w:t>
      </w:r>
      <w:proofErr w:type="spellEnd"/>
      <w:r>
        <w:rPr>
          <w:rFonts w:cs="Times New Roman"/>
          <w:szCs w:val="24"/>
          <w:lang w:bidi="ar"/>
        </w:rPr>
        <w:t xml:space="preserve"> atau </w:t>
      </w:r>
      <w:proofErr w:type="spellStart"/>
      <w:r>
        <w:rPr>
          <w:rFonts w:cs="Times New Roman"/>
          <w:szCs w:val="24"/>
          <w:lang w:bidi="ar"/>
        </w:rPr>
        <w:t>organisasi</w:t>
      </w:r>
      <w:proofErr w:type="spellEnd"/>
      <w:r>
        <w:rPr>
          <w:rFonts w:cs="Times New Roman"/>
          <w:szCs w:val="24"/>
          <w:lang w:bidi="ar"/>
        </w:rPr>
        <w:t xml:space="preserve"> lain yang </w:t>
      </w:r>
      <w:proofErr w:type="spellStart"/>
      <w:r>
        <w:rPr>
          <w:rFonts w:cs="Times New Roman"/>
          <w:szCs w:val="24"/>
          <w:lang w:bidi="ar"/>
        </w:rPr>
        <w:t>terdaftar</w:t>
      </w:r>
      <w:proofErr w:type="spellEnd"/>
      <w:r>
        <w:rPr>
          <w:rFonts w:cs="Times New Roman"/>
          <w:szCs w:val="24"/>
          <w:lang w:bidi="ar"/>
        </w:rPr>
        <w:t xml:space="preserve"> secara </w:t>
      </w:r>
      <w:proofErr w:type="spellStart"/>
      <w:r>
        <w:rPr>
          <w:rFonts w:cs="Times New Roman"/>
          <w:szCs w:val="24"/>
          <w:lang w:bidi="ar"/>
        </w:rPr>
        <w:t>hukum</w:t>
      </w:r>
      <w:proofErr w:type="spellEnd"/>
      <w:r>
        <w:rPr>
          <w:rFonts w:cs="Times New Roman"/>
          <w:szCs w:val="24"/>
          <w:lang w:bidi="ar"/>
        </w:rPr>
        <w:t xml:space="preserve"> di Indonesia, dengan </w:t>
      </w:r>
      <w:proofErr w:type="spellStart"/>
      <w:r>
        <w:rPr>
          <w:rFonts w:cs="Times New Roman"/>
          <w:szCs w:val="24"/>
          <w:lang w:bidi="ar"/>
        </w:rPr>
        <w:t>kemampuan</w:t>
      </w:r>
      <w:proofErr w:type="spellEnd"/>
      <w:r>
        <w:rPr>
          <w:rFonts w:cs="Times New Roman"/>
          <w:szCs w:val="24"/>
          <w:lang w:bidi="ar"/>
        </w:rPr>
        <w:t xml:space="preserve"> untuk </w:t>
      </w:r>
      <w:proofErr w:type="spellStart"/>
      <w:r>
        <w:rPr>
          <w:rFonts w:cs="Times New Roman"/>
          <w:szCs w:val="24"/>
          <w:lang w:bidi="ar"/>
        </w:rPr>
        <w:t>memikul</w:t>
      </w:r>
      <w:proofErr w:type="spellEnd"/>
      <w:r>
        <w:rPr>
          <w:rFonts w:cs="Times New Roman"/>
          <w:szCs w:val="24"/>
          <w:lang w:bidi="ar"/>
        </w:rPr>
        <w:t xml:space="preserve"> tanggung </w:t>
      </w:r>
      <w:proofErr w:type="spellStart"/>
      <w:r>
        <w:rPr>
          <w:rFonts w:cs="Times New Roman"/>
          <w:szCs w:val="24"/>
          <w:lang w:bidi="ar"/>
        </w:rPr>
        <w:t>jawab</w:t>
      </w:r>
      <w:proofErr w:type="spellEnd"/>
      <w:r>
        <w:rPr>
          <w:rFonts w:cs="Times New Roman"/>
          <w:szCs w:val="24"/>
          <w:lang w:bidi="ar"/>
        </w:rPr>
        <w:t xml:space="preserve"> </w:t>
      </w:r>
      <w:proofErr w:type="spellStart"/>
      <w:r>
        <w:rPr>
          <w:rFonts w:cs="Times New Roman"/>
          <w:szCs w:val="24"/>
          <w:lang w:bidi="ar"/>
        </w:rPr>
        <w:t>perdata</w:t>
      </w:r>
      <w:proofErr w:type="spellEnd"/>
      <w:r>
        <w:rPr>
          <w:rFonts w:cs="Times New Roman"/>
          <w:szCs w:val="24"/>
          <w:lang w:bidi="ar"/>
        </w:rPr>
        <w:t xml:space="preserve"> secara </w:t>
      </w:r>
      <w:proofErr w:type="spellStart"/>
      <w:r>
        <w:rPr>
          <w:rFonts w:cs="Times New Roman"/>
          <w:szCs w:val="24"/>
          <w:lang w:bidi="ar"/>
        </w:rPr>
        <w:t>independen</w:t>
      </w:r>
      <w:proofErr w:type="spellEnd"/>
      <w:r>
        <w:rPr>
          <w:rFonts w:cs="Times New Roman"/>
          <w:szCs w:val="24"/>
          <w:lang w:bidi="ar"/>
        </w:rPr>
        <w:t xml:space="preserve"> dan </w:t>
      </w:r>
      <w:proofErr w:type="spellStart"/>
      <w:r>
        <w:rPr>
          <w:rFonts w:cs="Times New Roman"/>
          <w:szCs w:val="24"/>
          <w:lang w:bidi="ar"/>
        </w:rPr>
        <w:t>hak</w:t>
      </w:r>
      <w:proofErr w:type="spellEnd"/>
      <w:r>
        <w:rPr>
          <w:rFonts w:cs="Times New Roman"/>
          <w:szCs w:val="24"/>
          <w:lang w:bidi="ar"/>
        </w:rPr>
        <w:t xml:space="preserve"> untuk </w:t>
      </w:r>
      <w:proofErr w:type="spellStart"/>
      <w:r>
        <w:rPr>
          <w:rFonts w:cs="Times New Roman"/>
          <w:szCs w:val="24"/>
          <w:lang w:bidi="ar"/>
        </w:rPr>
        <w:t>membuat</w:t>
      </w:r>
      <w:proofErr w:type="spellEnd"/>
      <w:r>
        <w:rPr>
          <w:rFonts w:cs="Times New Roman"/>
          <w:szCs w:val="24"/>
          <w:lang w:bidi="ar"/>
        </w:rPr>
        <w:t xml:space="preserve"> kontrak secara </w:t>
      </w:r>
      <w:proofErr w:type="spellStart"/>
      <w:r>
        <w:rPr>
          <w:rFonts w:cs="Times New Roman"/>
          <w:szCs w:val="24"/>
          <w:lang w:bidi="ar"/>
        </w:rPr>
        <w:t>independen</w:t>
      </w:r>
      <w:proofErr w:type="spellEnd"/>
      <w:r>
        <w:rPr>
          <w:rFonts w:cs="Times New Roman"/>
          <w:szCs w:val="24"/>
          <w:lang w:bidi="ar"/>
        </w:rPr>
        <w:t>;</w:t>
      </w:r>
    </w:p>
    <w:p w14:paraId="6DA710F2" w14:textId="77777777" w:rsidR="008C15FA" w:rsidRDefault="00000000">
      <w:pPr>
        <w:adjustRightInd w:val="0"/>
        <w:ind w:left="124" w:hangingChars="59" w:hanging="124"/>
        <w:rPr>
          <w:rFonts w:cs="Times New Roman"/>
          <w:szCs w:val="24"/>
          <w:lang w:bidi="ar"/>
        </w:rPr>
      </w:pPr>
      <w:bookmarkStart w:id="94" w:name="OLE_LINK2"/>
      <w:r>
        <w:rPr>
          <w:rFonts w:cs="Times New Roman" w:hint="eastAsia"/>
          <w:szCs w:val="24"/>
          <w:lang w:bidi="ar"/>
        </w:rPr>
        <w:t>3.1.</w:t>
      </w:r>
      <w:bookmarkEnd w:id="94"/>
      <w:proofErr w:type="gramStart"/>
      <w:r>
        <w:rPr>
          <w:rFonts w:cs="Times New Roman"/>
          <w:szCs w:val="24"/>
          <w:lang w:bidi="ar"/>
        </w:rPr>
        <w:t>2.</w:t>
      </w:r>
      <w:r>
        <w:rPr>
          <w:rFonts w:cs="Times New Roman" w:hint="eastAsia"/>
          <w:szCs w:val="24"/>
          <w:lang w:bidi="ar"/>
        </w:rPr>
        <w:t>投标人没有处于责令停产</w:t>
      </w:r>
      <w:proofErr w:type="gramEnd"/>
      <w:r>
        <w:rPr>
          <w:rFonts w:cs="Times New Roman" w:hint="eastAsia"/>
          <w:szCs w:val="24"/>
          <w:lang w:bidi="ar"/>
        </w:rPr>
        <w:t>、停业或进入破产程序，且资产未被重组、接管和冻结。</w:t>
      </w:r>
    </w:p>
    <w:p w14:paraId="3D42068E" w14:textId="77777777" w:rsidR="008C15FA" w:rsidRDefault="00000000">
      <w:pPr>
        <w:adjustRightInd w:val="0"/>
        <w:ind w:left="124" w:hangingChars="59" w:hanging="124"/>
        <w:rPr>
          <w:rFonts w:cs="Times New Roman"/>
          <w:szCs w:val="24"/>
          <w:lang w:bidi="ar"/>
        </w:rPr>
      </w:pPr>
      <w:r>
        <w:rPr>
          <w:rFonts w:cs="Times New Roman" w:hint="eastAsia"/>
          <w:szCs w:val="24"/>
          <w:lang w:bidi="ar"/>
        </w:rPr>
        <w:t>3.1.</w:t>
      </w:r>
      <w:r>
        <w:rPr>
          <w:rFonts w:cs="Times New Roman"/>
          <w:szCs w:val="24"/>
          <w:lang w:bidi="ar"/>
        </w:rPr>
        <w:t xml:space="preserve">2. </w:t>
      </w:r>
      <w:proofErr w:type="spellStart"/>
      <w:r>
        <w:rPr>
          <w:rFonts w:cs="Times New Roman"/>
          <w:szCs w:val="24"/>
          <w:lang w:bidi="ar"/>
        </w:rPr>
        <w:t>Peserta</w:t>
      </w:r>
      <w:proofErr w:type="spellEnd"/>
      <w:r>
        <w:rPr>
          <w:rFonts w:cs="Times New Roman"/>
          <w:szCs w:val="24"/>
          <w:lang w:bidi="ar"/>
        </w:rPr>
        <w:t xml:space="preserve"> Tender tidak </w:t>
      </w:r>
      <w:proofErr w:type="spellStart"/>
      <w:r>
        <w:rPr>
          <w:rFonts w:cs="Times New Roman"/>
          <w:szCs w:val="24"/>
          <w:lang w:bidi="ar"/>
        </w:rPr>
        <w:t>berada</w:t>
      </w:r>
      <w:proofErr w:type="spellEnd"/>
      <w:r>
        <w:rPr>
          <w:rFonts w:cs="Times New Roman"/>
          <w:szCs w:val="24"/>
          <w:lang w:bidi="ar"/>
        </w:rPr>
        <w:t xml:space="preserve"> di </w:t>
      </w:r>
      <w:proofErr w:type="spellStart"/>
      <w:r>
        <w:rPr>
          <w:rFonts w:cs="Times New Roman"/>
          <w:szCs w:val="24"/>
          <w:lang w:bidi="ar"/>
        </w:rPr>
        <w:t>bawah</w:t>
      </w:r>
      <w:proofErr w:type="spellEnd"/>
      <w:r>
        <w:rPr>
          <w:rFonts w:cs="Times New Roman"/>
          <w:szCs w:val="24"/>
          <w:lang w:bidi="ar"/>
        </w:rPr>
        <w:t xml:space="preserve"> </w:t>
      </w:r>
      <w:proofErr w:type="spellStart"/>
      <w:r>
        <w:rPr>
          <w:rFonts w:cs="Times New Roman"/>
          <w:szCs w:val="24"/>
          <w:lang w:bidi="ar"/>
        </w:rPr>
        <w:t>perintah</w:t>
      </w:r>
      <w:proofErr w:type="spellEnd"/>
      <w:r>
        <w:rPr>
          <w:rFonts w:cs="Times New Roman"/>
          <w:szCs w:val="24"/>
          <w:lang w:bidi="ar"/>
        </w:rPr>
        <w:t xml:space="preserve"> untuk </w:t>
      </w:r>
      <w:proofErr w:type="spellStart"/>
      <w:r>
        <w:rPr>
          <w:rFonts w:cs="Times New Roman"/>
          <w:szCs w:val="24"/>
          <w:lang w:bidi="ar"/>
        </w:rPr>
        <w:t>menghentikan</w:t>
      </w:r>
      <w:proofErr w:type="spellEnd"/>
      <w:r>
        <w:rPr>
          <w:rFonts w:cs="Times New Roman"/>
          <w:szCs w:val="24"/>
          <w:lang w:bidi="ar"/>
        </w:rPr>
        <w:t xml:space="preserve"> </w:t>
      </w:r>
      <w:proofErr w:type="spellStart"/>
      <w:r>
        <w:rPr>
          <w:rFonts w:cs="Times New Roman"/>
          <w:szCs w:val="24"/>
          <w:lang w:bidi="ar"/>
        </w:rPr>
        <w:t>produksi</w:t>
      </w:r>
      <w:proofErr w:type="spellEnd"/>
      <w:r>
        <w:rPr>
          <w:rFonts w:cs="Times New Roman"/>
          <w:szCs w:val="24"/>
          <w:lang w:bidi="ar"/>
        </w:rPr>
        <w:t xml:space="preserve">, </w:t>
      </w:r>
      <w:proofErr w:type="spellStart"/>
      <w:r>
        <w:rPr>
          <w:rFonts w:cs="Times New Roman"/>
          <w:szCs w:val="24"/>
          <w:lang w:bidi="ar"/>
        </w:rPr>
        <w:t>menghentikan</w:t>
      </w:r>
      <w:proofErr w:type="spellEnd"/>
      <w:r>
        <w:rPr>
          <w:rFonts w:cs="Times New Roman"/>
          <w:szCs w:val="24"/>
          <w:lang w:bidi="ar"/>
        </w:rPr>
        <w:t xml:space="preserve"> bisnis, atau masuk ke dalam proses </w:t>
      </w:r>
      <w:proofErr w:type="spellStart"/>
      <w:r>
        <w:rPr>
          <w:rFonts w:cs="Times New Roman"/>
          <w:szCs w:val="24"/>
          <w:lang w:bidi="ar"/>
        </w:rPr>
        <w:t>kebangkrutan</w:t>
      </w:r>
      <w:proofErr w:type="spellEnd"/>
      <w:r>
        <w:rPr>
          <w:rFonts w:cs="Times New Roman"/>
          <w:szCs w:val="24"/>
          <w:lang w:bidi="ar"/>
        </w:rPr>
        <w:t xml:space="preserve">, dan </w:t>
      </w:r>
      <w:proofErr w:type="spellStart"/>
      <w:r>
        <w:rPr>
          <w:rFonts w:cs="Times New Roman"/>
          <w:szCs w:val="24"/>
          <w:lang w:bidi="ar"/>
        </w:rPr>
        <w:t>aset-asetnya</w:t>
      </w:r>
      <w:proofErr w:type="spellEnd"/>
      <w:r>
        <w:rPr>
          <w:rFonts w:cs="Times New Roman"/>
          <w:szCs w:val="24"/>
          <w:lang w:bidi="ar"/>
        </w:rPr>
        <w:t xml:space="preserve"> tidak </w:t>
      </w:r>
      <w:proofErr w:type="spellStart"/>
      <w:r>
        <w:rPr>
          <w:rFonts w:cs="Times New Roman"/>
          <w:szCs w:val="24"/>
          <w:lang w:bidi="ar"/>
        </w:rPr>
        <w:t>direorganisasi</w:t>
      </w:r>
      <w:proofErr w:type="spellEnd"/>
      <w:r>
        <w:rPr>
          <w:rFonts w:cs="Times New Roman"/>
          <w:szCs w:val="24"/>
          <w:lang w:bidi="ar"/>
        </w:rPr>
        <w:t xml:space="preserve">, diambil </w:t>
      </w:r>
      <w:proofErr w:type="spellStart"/>
      <w:r>
        <w:rPr>
          <w:rFonts w:cs="Times New Roman"/>
          <w:szCs w:val="24"/>
          <w:lang w:bidi="ar"/>
        </w:rPr>
        <w:t>alih</w:t>
      </w:r>
      <w:proofErr w:type="spellEnd"/>
      <w:r>
        <w:rPr>
          <w:rFonts w:cs="Times New Roman"/>
          <w:szCs w:val="24"/>
          <w:lang w:bidi="ar"/>
        </w:rPr>
        <w:t xml:space="preserve">, atau </w:t>
      </w:r>
      <w:proofErr w:type="spellStart"/>
      <w:r>
        <w:rPr>
          <w:rFonts w:cs="Times New Roman"/>
          <w:szCs w:val="24"/>
          <w:lang w:bidi="ar"/>
        </w:rPr>
        <w:t>dibekukan</w:t>
      </w:r>
      <w:proofErr w:type="spellEnd"/>
      <w:r>
        <w:rPr>
          <w:rFonts w:cs="Times New Roman"/>
          <w:szCs w:val="24"/>
          <w:lang w:bidi="ar"/>
        </w:rPr>
        <w:t>.</w:t>
      </w:r>
    </w:p>
    <w:p w14:paraId="29024C21" w14:textId="77777777" w:rsidR="008C15FA" w:rsidRDefault="00000000">
      <w:pPr>
        <w:adjustRightInd w:val="0"/>
        <w:ind w:leftChars="1" w:left="124" w:hangingChars="58" w:hanging="122"/>
        <w:rPr>
          <w:rFonts w:cs="Times New Roman"/>
          <w:szCs w:val="24"/>
          <w:lang w:bidi="ar"/>
        </w:rPr>
      </w:pPr>
      <w:r>
        <w:rPr>
          <w:rFonts w:cs="Times New Roman" w:hint="eastAsia"/>
          <w:szCs w:val="24"/>
          <w:lang w:bidi="ar"/>
        </w:rPr>
        <w:t>3.1.</w:t>
      </w:r>
      <w:proofErr w:type="gramStart"/>
      <w:r>
        <w:rPr>
          <w:rFonts w:cs="Times New Roman"/>
          <w:szCs w:val="24"/>
          <w:lang w:bidi="ar"/>
        </w:rPr>
        <w:t>3.</w:t>
      </w:r>
      <w:r>
        <w:rPr>
          <w:rFonts w:cs="Times New Roman" w:hint="eastAsia"/>
          <w:szCs w:val="24"/>
          <w:lang w:bidi="ar"/>
        </w:rPr>
        <w:t>投标人没有处于政府主管部门或中国华电集团有限公司系统内单位相关文件确认的禁止投标的处罚期内</w:t>
      </w:r>
      <w:proofErr w:type="gramEnd"/>
      <w:r>
        <w:rPr>
          <w:rFonts w:cs="Times New Roman" w:hint="eastAsia"/>
          <w:szCs w:val="24"/>
          <w:lang w:bidi="ar"/>
        </w:rPr>
        <w:t>。</w:t>
      </w:r>
    </w:p>
    <w:p w14:paraId="582F5FF5" w14:textId="77777777" w:rsidR="008C15FA" w:rsidRDefault="00000000">
      <w:pPr>
        <w:adjustRightInd w:val="0"/>
        <w:ind w:left="426" w:hanging="142"/>
        <w:rPr>
          <w:rFonts w:cs="Times New Roman"/>
          <w:szCs w:val="24"/>
          <w:lang w:bidi="ar"/>
        </w:rPr>
      </w:pPr>
      <w:r>
        <w:rPr>
          <w:rFonts w:cs="Times New Roman" w:hint="eastAsia"/>
          <w:szCs w:val="24"/>
          <w:lang w:bidi="ar"/>
        </w:rPr>
        <w:t>3.1.</w:t>
      </w:r>
      <w:r>
        <w:rPr>
          <w:rFonts w:cs="Times New Roman"/>
          <w:szCs w:val="24"/>
          <w:lang w:bidi="ar"/>
        </w:rPr>
        <w:t xml:space="preserve">3. </w:t>
      </w:r>
      <w:proofErr w:type="spellStart"/>
      <w:r>
        <w:rPr>
          <w:rFonts w:cs="Times New Roman"/>
          <w:szCs w:val="24"/>
          <w:lang w:bidi="ar"/>
        </w:rPr>
        <w:t>Peserta</w:t>
      </w:r>
      <w:proofErr w:type="spellEnd"/>
      <w:r>
        <w:rPr>
          <w:rFonts w:cs="Times New Roman"/>
          <w:szCs w:val="24"/>
          <w:lang w:bidi="ar"/>
        </w:rPr>
        <w:t xml:space="preserve"> Tender tidak </w:t>
      </w:r>
      <w:proofErr w:type="spellStart"/>
      <w:r>
        <w:rPr>
          <w:rFonts w:cs="Times New Roman"/>
          <w:szCs w:val="24"/>
          <w:lang w:bidi="ar"/>
        </w:rPr>
        <w:t>berada</w:t>
      </w:r>
      <w:proofErr w:type="spellEnd"/>
      <w:r>
        <w:rPr>
          <w:rFonts w:cs="Times New Roman"/>
          <w:szCs w:val="24"/>
          <w:lang w:bidi="ar"/>
        </w:rPr>
        <w:t xml:space="preserve"> dalam masa </w:t>
      </w:r>
      <w:proofErr w:type="spellStart"/>
      <w:r>
        <w:rPr>
          <w:rFonts w:cs="Times New Roman"/>
          <w:szCs w:val="24"/>
          <w:lang w:bidi="ar"/>
        </w:rPr>
        <w:t>hukuman</w:t>
      </w:r>
      <w:proofErr w:type="spellEnd"/>
      <w:r>
        <w:rPr>
          <w:rFonts w:cs="Times New Roman"/>
          <w:szCs w:val="24"/>
          <w:lang w:bidi="ar"/>
        </w:rPr>
        <w:t xml:space="preserve"> </w:t>
      </w:r>
      <w:proofErr w:type="spellStart"/>
      <w:r>
        <w:rPr>
          <w:rFonts w:cs="Times New Roman"/>
          <w:szCs w:val="24"/>
          <w:lang w:bidi="ar"/>
        </w:rPr>
        <w:t>larangan</w:t>
      </w:r>
      <w:proofErr w:type="spellEnd"/>
      <w:r>
        <w:rPr>
          <w:rFonts w:cs="Times New Roman"/>
          <w:szCs w:val="24"/>
          <w:lang w:bidi="ar"/>
        </w:rPr>
        <w:t xml:space="preserve"> </w:t>
      </w:r>
      <w:proofErr w:type="spellStart"/>
      <w:r>
        <w:rPr>
          <w:rFonts w:cs="Times New Roman"/>
          <w:szCs w:val="24"/>
          <w:lang w:bidi="ar"/>
        </w:rPr>
        <w:t>mengikuti</w:t>
      </w:r>
      <w:proofErr w:type="spellEnd"/>
      <w:r>
        <w:rPr>
          <w:rFonts w:cs="Times New Roman"/>
          <w:szCs w:val="24"/>
          <w:lang w:bidi="ar"/>
        </w:rPr>
        <w:t xml:space="preserve"> Tender </w:t>
      </w:r>
      <w:proofErr w:type="spellStart"/>
      <w:r>
        <w:rPr>
          <w:rFonts w:cs="Times New Roman"/>
          <w:szCs w:val="24"/>
          <w:lang w:bidi="ar"/>
        </w:rPr>
        <w:t>sebagaimana</w:t>
      </w:r>
      <w:proofErr w:type="spellEnd"/>
      <w:r>
        <w:rPr>
          <w:rFonts w:cs="Times New Roman"/>
          <w:szCs w:val="24"/>
          <w:lang w:bidi="ar"/>
        </w:rPr>
        <w:t xml:space="preserve"> </w:t>
      </w:r>
      <w:proofErr w:type="spellStart"/>
      <w:r>
        <w:rPr>
          <w:rFonts w:cs="Times New Roman"/>
          <w:szCs w:val="24"/>
          <w:lang w:bidi="ar"/>
        </w:rPr>
        <w:t>dikonfirmasi</w:t>
      </w:r>
      <w:proofErr w:type="spellEnd"/>
      <w:r>
        <w:rPr>
          <w:rFonts w:cs="Times New Roman"/>
          <w:szCs w:val="24"/>
          <w:lang w:bidi="ar"/>
        </w:rPr>
        <w:t xml:space="preserve"> oleh </w:t>
      </w:r>
      <w:proofErr w:type="spellStart"/>
      <w:r>
        <w:rPr>
          <w:rFonts w:cs="Times New Roman"/>
          <w:szCs w:val="24"/>
          <w:lang w:bidi="ar"/>
        </w:rPr>
        <w:t>dokumen-dokumen</w:t>
      </w:r>
      <w:proofErr w:type="spellEnd"/>
      <w:r>
        <w:rPr>
          <w:rFonts w:cs="Times New Roman"/>
          <w:szCs w:val="24"/>
          <w:lang w:bidi="ar"/>
        </w:rPr>
        <w:t xml:space="preserve"> yang </w:t>
      </w:r>
      <w:proofErr w:type="spellStart"/>
      <w:r>
        <w:rPr>
          <w:rFonts w:cs="Times New Roman"/>
          <w:szCs w:val="24"/>
          <w:lang w:bidi="ar"/>
        </w:rPr>
        <w:t>relevan</w:t>
      </w:r>
      <w:proofErr w:type="spellEnd"/>
      <w:r>
        <w:rPr>
          <w:rFonts w:cs="Times New Roman"/>
          <w:szCs w:val="24"/>
          <w:lang w:bidi="ar"/>
        </w:rPr>
        <w:t xml:space="preserve"> </w:t>
      </w:r>
      <w:proofErr w:type="spellStart"/>
      <w:r>
        <w:rPr>
          <w:rFonts w:cs="Times New Roman"/>
          <w:szCs w:val="24"/>
          <w:lang w:bidi="ar"/>
        </w:rPr>
        <w:t>dari</w:t>
      </w:r>
      <w:proofErr w:type="spellEnd"/>
      <w:r>
        <w:rPr>
          <w:rFonts w:cs="Times New Roman"/>
          <w:szCs w:val="24"/>
          <w:lang w:bidi="ar"/>
        </w:rPr>
        <w:t xml:space="preserve"> </w:t>
      </w:r>
      <w:proofErr w:type="spellStart"/>
      <w:r>
        <w:rPr>
          <w:rFonts w:cs="Times New Roman"/>
          <w:szCs w:val="24"/>
          <w:lang w:bidi="ar"/>
        </w:rPr>
        <w:t>otoritas</w:t>
      </w:r>
      <w:proofErr w:type="spellEnd"/>
      <w:r>
        <w:rPr>
          <w:rFonts w:cs="Times New Roman"/>
          <w:szCs w:val="24"/>
          <w:lang w:bidi="ar"/>
        </w:rPr>
        <w:t xml:space="preserve"> </w:t>
      </w:r>
      <w:proofErr w:type="spellStart"/>
      <w:r>
        <w:rPr>
          <w:rFonts w:cs="Times New Roman"/>
          <w:szCs w:val="24"/>
          <w:lang w:bidi="ar"/>
        </w:rPr>
        <w:t>pemerintah</w:t>
      </w:r>
      <w:proofErr w:type="spellEnd"/>
      <w:r>
        <w:rPr>
          <w:rFonts w:cs="Times New Roman"/>
          <w:szCs w:val="24"/>
          <w:lang w:bidi="ar"/>
        </w:rPr>
        <w:t xml:space="preserve"> </w:t>
      </w:r>
      <w:r>
        <w:rPr>
          <w:rFonts w:cs="Times New Roman"/>
          <w:szCs w:val="24"/>
          <w:lang w:bidi="ar"/>
        </w:rPr>
        <w:lastRenderedPageBreak/>
        <w:t xml:space="preserve">atau unit-unit yang </w:t>
      </w:r>
      <w:proofErr w:type="spellStart"/>
      <w:r>
        <w:rPr>
          <w:rFonts w:cs="Times New Roman"/>
          <w:szCs w:val="24"/>
          <w:lang w:bidi="ar"/>
        </w:rPr>
        <w:t>berada</w:t>
      </w:r>
      <w:proofErr w:type="spellEnd"/>
      <w:r>
        <w:rPr>
          <w:rFonts w:cs="Times New Roman"/>
          <w:szCs w:val="24"/>
          <w:lang w:bidi="ar"/>
        </w:rPr>
        <w:t xml:space="preserve"> di dalam </w:t>
      </w:r>
      <w:proofErr w:type="spellStart"/>
      <w:r>
        <w:rPr>
          <w:rFonts w:cs="Times New Roman"/>
          <w:szCs w:val="24"/>
          <w:lang w:bidi="ar"/>
        </w:rPr>
        <w:t>sistem</w:t>
      </w:r>
      <w:proofErr w:type="spellEnd"/>
      <w:r>
        <w:rPr>
          <w:rFonts w:cs="Times New Roman"/>
          <w:szCs w:val="24"/>
          <w:lang w:bidi="ar"/>
        </w:rPr>
        <w:t xml:space="preserve"> China Huadian Group Corporation.</w:t>
      </w:r>
    </w:p>
    <w:p w14:paraId="2C812F45" w14:textId="77777777" w:rsidR="008C15FA" w:rsidRDefault="00000000">
      <w:pPr>
        <w:adjustRightInd w:val="0"/>
        <w:ind w:left="426" w:hanging="142"/>
        <w:rPr>
          <w:rFonts w:cs="Times New Roman"/>
          <w:szCs w:val="24"/>
          <w:lang w:bidi="ar"/>
        </w:rPr>
      </w:pPr>
      <w:r>
        <w:rPr>
          <w:rFonts w:cs="Times New Roman" w:hint="eastAsia"/>
          <w:szCs w:val="24"/>
          <w:lang w:bidi="ar"/>
        </w:rPr>
        <w:t>3.1.</w:t>
      </w:r>
      <w:proofErr w:type="gramStart"/>
      <w:r>
        <w:rPr>
          <w:rFonts w:cs="Times New Roman"/>
          <w:szCs w:val="24"/>
          <w:lang w:bidi="ar"/>
        </w:rPr>
        <w:t>4.</w:t>
      </w:r>
      <w:r>
        <w:rPr>
          <w:rFonts w:cs="Times New Roman" w:hint="eastAsia"/>
          <w:szCs w:val="24"/>
          <w:lang w:bidi="ar"/>
        </w:rPr>
        <w:t>与招标人存在利害关系可能影响招标公正性的法人</w:t>
      </w:r>
      <w:proofErr w:type="gramEnd"/>
      <w:r>
        <w:rPr>
          <w:rFonts w:cs="Times New Roman" w:hint="eastAsia"/>
          <w:szCs w:val="24"/>
          <w:lang w:bidi="ar"/>
        </w:rPr>
        <w:t>、其他组织或者个人，不得参加投标。单位负责人为同一人或者存在控股、管理关系的不同单位，不得参加同一标段投标或者未划分标段的同一招标项目投标；</w:t>
      </w:r>
    </w:p>
    <w:p w14:paraId="72FF27CE" w14:textId="77777777" w:rsidR="008C15FA" w:rsidRDefault="00000000">
      <w:pPr>
        <w:adjustRightInd w:val="0"/>
        <w:ind w:left="426" w:hanging="142"/>
        <w:rPr>
          <w:rFonts w:cs="Times New Roman"/>
          <w:szCs w:val="24"/>
          <w:lang w:bidi="ar"/>
        </w:rPr>
      </w:pPr>
      <w:r>
        <w:rPr>
          <w:rFonts w:cs="Times New Roman" w:hint="eastAsia"/>
          <w:szCs w:val="24"/>
          <w:lang w:bidi="ar"/>
        </w:rPr>
        <w:t>3.1.</w:t>
      </w:r>
      <w:r>
        <w:rPr>
          <w:rFonts w:cs="Times New Roman"/>
          <w:szCs w:val="24"/>
          <w:lang w:bidi="ar"/>
        </w:rPr>
        <w:t xml:space="preserve">4. Badan </w:t>
      </w:r>
      <w:proofErr w:type="spellStart"/>
      <w:r>
        <w:rPr>
          <w:rFonts w:cs="Times New Roman"/>
          <w:szCs w:val="24"/>
          <w:lang w:bidi="ar"/>
        </w:rPr>
        <w:t>hukum</w:t>
      </w:r>
      <w:proofErr w:type="spellEnd"/>
      <w:r>
        <w:rPr>
          <w:rFonts w:cs="Times New Roman"/>
          <w:szCs w:val="24"/>
          <w:lang w:bidi="ar"/>
        </w:rPr>
        <w:t xml:space="preserve">, </w:t>
      </w:r>
      <w:proofErr w:type="spellStart"/>
      <w:r>
        <w:rPr>
          <w:rFonts w:cs="Times New Roman"/>
          <w:szCs w:val="24"/>
          <w:lang w:bidi="ar"/>
        </w:rPr>
        <w:t>organisasi</w:t>
      </w:r>
      <w:proofErr w:type="spellEnd"/>
      <w:r>
        <w:rPr>
          <w:rFonts w:cs="Times New Roman"/>
          <w:szCs w:val="24"/>
          <w:lang w:bidi="ar"/>
        </w:rPr>
        <w:t xml:space="preserve"> atau </w:t>
      </w:r>
      <w:proofErr w:type="spellStart"/>
      <w:r>
        <w:rPr>
          <w:rFonts w:cs="Times New Roman"/>
          <w:szCs w:val="24"/>
          <w:lang w:bidi="ar"/>
        </w:rPr>
        <w:t>individu</w:t>
      </w:r>
      <w:proofErr w:type="spellEnd"/>
      <w:r>
        <w:rPr>
          <w:rFonts w:cs="Times New Roman"/>
          <w:szCs w:val="24"/>
          <w:lang w:bidi="ar"/>
        </w:rPr>
        <w:t xml:space="preserve"> lain yang </w:t>
      </w:r>
      <w:proofErr w:type="spellStart"/>
      <w:r>
        <w:rPr>
          <w:rFonts w:cs="Times New Roman"/>
          <w:szCs w:val="24"/>
          <w:lang w:bidi="ar"/>
        </w:rPr>
        <w:t>memiliki</w:t>
      </w:r>
      <w:proofErr w:type="spellEnd"/>
      <w:r>
        <w:rPr>
          <w:rFonts w:cs="Times New Roman"/>
          <w:szCs w:val="24"/>
          <w:lang w:bidi="ar"/>
        </w:rPr>
        <w:t xml:space="preserve"> </w:t>
      </w:r>
      <w:proofErr w:type="spellStart"/>
      <w:r>
        <w:rPr>
          <w:rFonts w:cs="Times New Roman"/>
          <w:szCs w:val="24"/>
          <w:lang w:bidi="ar"/>
        </w:rPr>
        <w:t>kepentingan</w:t>
      </w:r>
      <w:proofErr w:type="spellEnd"/>
      <w:r>
        <w:rPr>
          <w:rFonts w:cs="Times New Roman"/>
          <w:szCs w:val="24"/>
          <w:lang w:bidi="ar"/>
        </w:rPr>
        <w:t xml:space="preserve"> dalam Tender yang </w:t>
      </w:r>
      <w:proofErr w:type="spellStart"/>
      <w:r>
        <w:rPr>
          <w:rFonts w:cs="Times New Roman"/>
          <w:szCs w:val="24"/>
          <w:lang w:bidi="ar"/>
        </w:rPr>
        <w:t>dapat</w:t>
      </w:r>
      <w:proofErr w:type="spellEnd"/>
      <w:r>
        <w:rPr>
          <w:rFonts w:cs="Times New Roman"/>
          <w:szCs w:val="24"/>
          <w:lang w:bidi="ar"/>
        </w:rPr>
        <w:t xml:space="preserve"> </w:t>
      </w:r>
      <w:proofErr w:type="spellStart"/>
      <w:r>
        <w:rPr>
          <w:rFonts w:cs="Times New Roman"/>
          <w:szCs w:val="24"/>
          <w:lang w:bidi="ar"/>
        </w:rPr>
        <w:t>mempengaruhi</w:t>
      </w:r>
      <w:proofErr w:type="spellEnd"/>
      <w:r>
        <w:rPr>
          <w:rFonts w:cs="Times New Roman"/>
          <w:szCs w:val="24"/>
          <w:lang w:bidi="ar"/>
        </w:rPr>
        <w:t xml:space="preserve"> </w:t>
      </w:r>
      <w:proofErr w:type="spellStart"/>
      <w:r>
        <w:rPr>
          <w:rFonts w:cs="Times New Roman"/>
          <w:szCs w:val="24"/>
          <w:lang w:bidi="ar"/>
        </w:rPr>
        <w:t>kewajaran</w:t>
      </w:r>
      <w:proofErr w:type="spellEnd"/>
      <w:r>
        <w:rPr>
          <w:rFonts w:cs="Times New Roman"/>
          <w:szCs w:val="24"/>
          <w:lang w:bidi="ar"/>
        </w:rPr>
        <w:t xml:space="preserve"> Tender tidak boleh ikut </w:t>
      </w:r>
      <w:proofErr w:type="spellStart"/>
      <w:r>
        <w:rPr>
          <w:rFonts w:cs="Times New Roman"/>
          <w:szCs w:val="24"/>
          <w:lang w:bidi="ar"/>
        </w:rPr>
        <w:t>serta</w:t>
      </w:r>
      <w:proofErr w:type="spellEnd"/>
      <w:r>
        <w:rPr>
          <w:rFonts w:cs="Times New Roman"/>
          <w:szCs w:val="24"/>
          <w:lang w:bidi="ar"/>
        </w:rPr>
        <w:t xml:space="preserve"> dalam Tender. Unit-unit yang berbeda dengan </w:t>
      </w:r>
      <w:proofErr w:type="spellStart"/>
      <w:r>
        <w:rPr>
          <w:rFonts w:cs="Times New Roman"/>
          <w:szCs w:val="24"/>
          <w:lang w:bidi="ar"/>
        </w:rPr>
        <w:t>penanggung</w:t>
      </w:r>
      <w:proofErr w:type="spellEnd"/>
      <w:r>
        <w:rPr>
          <w:rFonts w:cs="Times New Roman"/>
          <w:szCs w:val="24"/>
          <w:lang w:bidi="ar"/>
        </w:rPr>
        <w:t xml:space="preserve"> </w:t>
      </w:r>
      <w:proofErr w:type="spellStart"/>
      <w:r>
        <w:rPr>
          <w:rFonts w:cs="Times New Roman"/>
          <w:szCs w:val="24"/>
          <w:lang w:bidi="ar"/>
        </w:rPr>
        <w:t>jawab</w:t>
      </w:r>
      <w:proofErr w:type="spellEnd"/>
      <w:r>
        <w:rPr>
          <w:rFonts w:cs="Times New Roman"/>
          <w:szCs w:val="24"/>
          <w:lang w:bidi="ar"/>
        </w:rPr>
        <w:t xml:space="preserve"> unit yang </w:t>
      </w:r>
      <w:proofErr w:type="spellStart"/>
      <w:r>
        <w:rPr>
          <w:rFonts w:cs="Times New Roman"/>
          <w:szCs w:val="24"/>
          <w:lang w:bidi="ar"/>
        </w:rPr>
        <w:t>sama</w:t>
      </w:r>
      <w:proofErr w:type="spellEnd"/>
      <w:r>
        <w:rPr>
          <w:rFonts w:cs="Times New Roman"/>
          <w:szCs w:val="24"/>
          <w:lang w:bidi="ar"/>
        </w:rPr>
        <w:t xml:space="preserve"> atau </w:t>
      </w:r>
      <w:proofErr w:type="spellStart"/>
      <w:r>
        <w:rPr>
          <w:rFonts w:cs="Times New Roman"/>
          <w:szCs w:val="24"/>
          <w:lang w:bidi="ar"/>
        </w:rPr>
        <w:t>memiliki</w:t>
      </w:r>
      <w:proofErr w:type="spellEnd"/>
      <w:r>
        <w:rPr>
          <w:rFonts w:cs="Times New Roman"/>
          <w:szCs w:val="24"/>
          <w:lang w:bidi="ar"/>
        </w:rPr>
        <w:t xml:space="preserve"> hubungan </w:t>
      </w:r>
      <w:proofErr w:type="spellStart"/>
      <w:r>
        <w:rPr>
          <w:rFonts w:cs="Times New Roman"/>
          <w:szCs w:val="24"/>
          <w:lang w:bidi="ar"/>
        </w:rPr>
        <w:t>pengendalian</w:t>
      </w:r>
      <w:proofErr w:type="spellEnd"/>
      <w:r>
        <w:rPr>
          <w:rFonts w:cs="Times New Roman"/>
          <w:szCs w:val="24"/>
          <w:lang w:bidi="ar"/>
        </w:rPr>
        <w:t xml:space="preserve"> atau </w:t>
      </w:r>
      <w:proofErr w:type="spellStart"/>
      <w:r>
        <w:rPr>
          <w:rFonts w:cs="Times New Roman"/>
          <w:szCs w:val="24"/>
          <w:lang w:bidi="ar"/>
        </w:rPr>
        <w:t>manajemen</w:t>
      </w:r>
      <w:proofErr w:type="spellEnd"/>
      <w:r>
        <w:rPr>
          <w:rFonts w:cs="Times New Roman"/>
          <w:szCs w:val="24"/>
          <w:lang w:bidi="ar"/>
        </w:rPr>
        <w:t xml:space="preserve"> tidak boleh </w:t>
      </w:r>
      <w:proofErr w:type="spellStart"/>
      <w:r>
        <w:rPr>
          <w:rFonts w:cs="Times New Roman"/>
          <w:szCs w:val="24"/>
          <w:lang w:bidi="ar"/>
        </w:rPr>
        <w:t>berpartisipasi</w:t>
      </w:r>
      <w:proofErr w:type="spellEnd"/>
      <w:r>
        <w:rPr>
          <w:rFonts w:cs="Times New Roman"/>
          <w:szCs w:val="24"/>
          <w:lang w:bidi="ar"/>
        </w:rPr>
        <w:t xml:space="preserve"> dalam </w:t>
      </w:r>
      <w:proofErr w:type="spellStart"/>
      <w:r>
        <w:rPr>
          <w:rFonts w:cs="Times New Roman"/>
          <w:szCs w:val="24"/>
          <w:lang w:bidi="ar"/>
        </w:rPr>
        <w:t>penawaran</w:t>
      </w:r>
      <w:proofErr w:type="spellEnd"/>
      <w:r>
        <w:rPr>
          <w:rFonts w:cs="Times New Roman"/>
          <w:szCs w:val="24"/>
          <w:lang w:bidi="ar"/>
        </w:rPr>
        <w:t xml:space="preserve"> untuk </w:t>
      </w:r>
      <w:proofErr w:type="spellStart"/>
      <w:r>
        <w:rPr>
          <w:rFonts w:cs="Times New Roman"/>
          <w:szCs w:val="24"/>
          <w:lang w:bidi="ar"/>
        </w:rPr>
        <w:t>bagian</w:t>
      </w:r>
      <w:proofErr w:type="spellEnd"/>
      <w:r>
        <w:rPr>
          <w:rFonts w:cs="Times New Roman"/>
          <w:szCs w:val="24"/>
          <w:lang w:bidi="ar"/>
        </w:rPr>
        <w:t xml:space="preserve"> yang </w:t>
      </w:r>
      <w:proofErr w:type="spellStart"/>
      <w:r>
        <w:rPr>
          <w:rFonts w:cs="Times New Roman"/>
          <w:szCs w:val="24"/>
          <w:lang w:bidi="ar"/>
        </w:rPr>
        <w:t>sama</w:t>
      </w:r>
      <w:proofErr w:type="spellEnd"/>
      <w:r>
        <w:rPr>
          <w:rFonts w:cs="Times New Roman"/>
          <w:szCs w:val="24"/>
          <w:lang w:bidi="ar"/>
        </w:rPr>
        <w:t xml:space="preserve"> atau proyek </w:t>
      </w:r>
      <w:proofErr w:type="spellStart"/>
      <w:r>
        <w:rPr>
          <w:rFonts w:cs="Times New Roman"/>
          <w:szCs w:val="24"/>
          <w:lang w:bidi="ar"/>
        </w:rPr>
        <w:t>penawaran</w:t>
      </w:r>
      <w:proofErr w:type="spellEnd"/>
      <w:r>
        <w:rPr>
          <w:rFonts w:cs="Times New Roman"/>
          <w:szCs w:val="24"/>
          <w:lang w:bidi="ar"/>
        </w:rPr>
        <w:t xml:space="preserve"> yang </w:t>
      </w:r>
      <w:proofErr w:type="spellStart"/>
      <w:r>
        <w:rPr>
          <w:rFonts w:cs="Times New Roman"/>
          <w:szCs w:val="24"/>
          <w:lang w:bidi="ar"/>
        </w:rPr>
        <w:t>sama</w:t>
      </w:r>
      <w:proofErr w:type="spellEnd"/>
      <w:r>
        <w:rPr>
          <w:rFonts w:cs="Times New Roman"/>
          <w:szCs w:val="24"/>
          <w:lang w:bidi="ar"/>
        </w:rPr>
        <w:t xml:space="preserve"> yang </w:t>
      </w:r>
      <w:proofErr w:type="spellStart"/>
      <w:r>
        <w:rPr>
          <w:rFonts w:cs="Times New Roman"/>
          <w:szCs w:val="24"/>
          <w:lang w:bidi="ar"/>
        </w:rPr>
        <w:t>belum</w:t>
      </w:r>
      <w:proofErr w:type="spellEnd"/>
      <w:r>
        <w:rPr>
          <w:rFonts w:cs="Times New Roman"/>
          <w:szCs w:val="24"/>
          <w:lang w:bidi="ar"/>
        </w:rPr>
        <w:t xml:space="preserve"> dibagi </w:t>
      </w:r>
      <w:proofErr w:type="spellStart"/>
      <w:r>
        <w:rPr>
          <w:rFonts w:cs="Times New Roman"/>
          <w:szCs w:val="24"/>
          <w:lang w:bidi="ar"/>
        </w:rPr>
        <w:t>menjadi</w:t>
      </w:r>
      <w:proofErr w:type="spellEnd"/>
      <w:r>
        <w:rPr>
          <w:rFonts w:cs="Times New Roman"/>
          <w:szCs w:val="24"/>
          <w:lang w:bidi="ar"/>
        </w:rPr>
        <w:t xml:space="preserve"> beberapa </w:t>
      </w:r>
      <w:proofErr w:type="spellStart"/>
      <w:r>
        <w:rPr>
          <w:rFonts w:cs="Times New Roman"/>
          <w:szCs w:val="24"/>
          <w:lang w:bidi="ar"/>
        </w:rPr>
        <w:t>bagian</w:t>
      </w:r>
      <w:proofErr w:type="spellEnd"/>
      <w:r>
        <w:rPr>
          <w:rFonts w:cs="Times New Roman"/>
          <w:szCs w:val="24"/>
          <w:lang w:bidi="ar"/>
        </w:rPr>
        <w:t>;</w:t>
      </w:r>
    </w:p>
    <w:p w14:paraId="41A6FD73" w14:textId="77777777" w:rsidR="008C15FA" w:rsidRDefault="00000000">
      <w:pPr>
        <w:pStyle w:val="Heading2"/>
        <w:ind w:firstLineChars="100" w:firstLine="361"/>
        <w:rPr>
          <w:rFonts w:hint="default"/>
        </w:rPr>
      </w:pPr>
      <w:r>
        <w:t>3.2 专用资格条件</w:t>
      </w:r>
    </w:p>
    <w:p w14:paraId="3E56091B" w14:textId="77777777" w:rsidR="008C15FA" w:rsidRDefault="00000000">
      <w:pPr>
        <w:adjustRightInd w:val="0"/>
        <w:ind w:left="426" w:hanging="142"/>
        <w:rPr>
          <w:rFonts w:cs="Times New Roman"/>
          <w:szCs w:val="24"/>
          <w:lang w:bidi="ar"/>
        </w:rPr>
      </w:pPr>
      <w:r>
        <w:rPr>
          <w:rFonts w:cs="Times New Roman" w:hint="eastAsia"/>
          <w:szCs w:val="24"/>
          <w:lang w:bidi="ar"/>
        </w:rPr>
        <w:t>3.2.</w:t>
      </w:r>
      <w:proofErr w:type="gramStart"/>
      <w:r>
        <w:rPr>
          <w:rFonts w:cs="Times New Roman" w:hint="eastAsia"/>
          <w:szCs w:val="24"/>
          <w:lang w:bidi="ar"/>
        </w:rPr>
        <w:t>1</w:t>
      </w:r>
      <w:r>
        <w:rPr>
          <w:rFonts w:cs="Times New Roman"/>
          <w:szCs w:val="24"/>
          <w:lang w:bidi="ar"/>
        </w:rPr>
        <w:t>.</w:t>
      </w:r>
      <w:r>
        <w:rPr>
          <w:rFonts w:cs="Times New Roman"/>
          <w:szCs w:val="24"/>
          <w:lang w:bidi="ar"/>
        </w:rPr>
        <w:t>业绩要求</w:t>
      </w:r>
      <w:proofErr w:type="gramEnd"/>
      <w:r>
        <w:rPr>
          <w:rFonts w:cs="Times New Roman"/>
          <w:szCs w:val="24"/>
          <w:lang w:bidi="ar"/>
        </w:rPr>
        <w:t>：</w:t>
      </w:r>
      <w:r>
        <w:rPr>
          <w:rFonts w:asciiTheme="minorEastAsia" w:eastAsiaTheme="minorEastAsia" w:hAnsiTheme="minorEastAsia" w:cstheme="minorEastAsia" w:hint="eastAsia"/>
          <w:szCs w:val="24"/>
          <w:lang w:bidi="ar"/>
        </w:rPr>
        <w:t>投标人自</w:t>
      </w:r>
      <w:r>
        <w:rPr>
          <w:rFonts w:asciiTheme="minorEastAsia" w:eastAsiaTheme="minorEastAsia" w:hAnsiTheme="minorEastAsia" w:cstheme="minorEastAsia" w:hint="eastAsia"/>
          <w:szCs w:val="24"/>
          <w:u w:val="single"/>
          <w:lang w:bidi="ar"/>
        </w:rPr>
        <w:t>2020</w:t>
      </w:r>
      <w:r>
        <w:rPr>
          <w:rFonts w:asciiTheme="minorEastAsia" w:eastAsiaTheme="minorEastAsia" w:hAnsiTheme="minorEastAsia" w:cstheme="minorEastAsia" w:hint="eastAsia"/>
          <w:szCs w:val="24"/>
          <w:lang w:bidi="ar"/>
        </w:rPr>
        <w:t>年1月1日至投标截止日必须具有至少</w:t>
      </w:r>
      <w:r>
        <w:rPr>
          <w:rFonts w:asciiTheme="minorEastAsia" w:eastAsiaTheme="minorEastAsia" w:hAnsiTheme="minorEastAsia" w:cstheme="minorEastAsia" w:hint="eastAsia"/>
          <w:szCs w:val="24"/>
          <w:u w:val="single"/>
          <w:lang w:bidi="ar"/>
        </w:rPr>
        <w:t>1</w:t>
      </w:r>
      <w:proofErr w:type="gramStart"/>
      <w:r>
        <w:rPr>
          <w:rFonts w:asciiTheme="minorEastAsia" w:eastAsiaTheme="minorEastAsia" w:hAnsiTheme="minorEastAsia" w:cstheme="minorEastAsia" w:hint="eastAsia"/>
          <w:szCs w:val="24"/>
          <w:lang w:bidi="ar"/>
        </w:rPr>
        <w:t>项业绩,并提供合同封面</w:t>
      </w:r>
      <w:proofErr w:type="gramEnd"/>
      <w:r>
        <w:rPr>
          <w:rFonts w:asciiTheme="minorEastAsia" w:eastAsiaTheme="minorEastAsia" w:hAnsiTheme="minorEastAsia" w:cstheme="minorEastAsia" w:hint="eastAsia"/>
          <w:szCs w:val="24"/>
          <w:lang w:bidi="ar"/>
        </w:rPr>
        <w:t>（或合同首页）、合同范围页或清单页或主要技术要求（参数）页、签字盖章页等能证明业绩真实性相关内容</w:t>
      </w:r>
      <w:r>
        <w:rPr>
          <w:rFonts w:asciiTheme="minorEastAsia" w:eastAsiaTheme="minorEastAsia" w:hAnsiTheme="minorEastAsia" w:cstheme="minorEastAsia" w:hint="eastAsia"/>
          <w:color w:val="000000"/>
          <w:sz w:val="24"/>
          <w:szCs w:val="24"/>
        </w:rPr>
        <w:t>原件扫描件</w:t>
      </w:r>
      <w:r>
        <w:rPr>
          <w:rFonts w:asciiTheme="minorEastAsia" w:eastAsiaTheme="minorEastAsia" w:hAnsiTheme="minorEastAsia" w:cstheme="minorEastAsia" w:hint="eastAsia"/>
          <w:szCs w:val="24"/>
          <w:lang w:bidi="ar"/>
        </w:rPr>
        <w:t>；</w:t>
      </w:r>
    </w:p>
    <w:p w14:paraId="05A832F8" w14:textId="77777777" w:rsidR="008C15FA" w:rsidRDefault="00000000">
      <w:pPr>
        <w:adjustRightInd w:val="0"/>
        <w:ind w:left="426" w:hanging="142"/>
        <w:rPr>
          <w:rFonts w:cs="Times New Roman"/>
          <w:szCs w:val="24"/>
          <w:lang w:bidi="ar"/>
        </w:rPr>
      </w:pPr>
      <w:r>
        <w:rPr>
          <w:rFonts w:cs="Times New Roman" w:hint="eastAsia"/>
          <w:szCs w:val="24"/>
          <w:lang w:bidi="ar"/>
        </w:rPr>
        <w:t>3.2.1</w:t>
      </w:r>
      <w:r>
        <w:rPr>
          <w:rFonts w:cs="Times New Roman"/>
          <w:szCs w:val="24"/>
          <w:lang w:bidi="ar"/>
        </w:rPr>
        <w:t xml:space="preserve">. </w:t>
      </w:r>
      <w:r>
        <w:rPr>
          <w:rFonts w:cs="Times New Roman" w:hint="eastAsia"/>
          <w:szCs w:val="24"/>
          <w:lang w:bidi="ar"/>
        </w:rPr>
        <w:t xml:space="preserve">Penawar </w:t>
      </w:r>
      <w:proofErr w:type="spellStart"/>
      <w:r>
        <w:rPr>
          <w:rFonts w:cs="Times New Roman" w:hint="eastAsia"/>
          <w:szCs w:val="24"/>
          <w:lang w:bidi="ar"/>
        </w:rPr>
        <w:t>harus</w:t>
      </w:r>
      <w:proofErr w:type="spellEnd"/>
      <w:r>
        <w:rPr>
          <w:rFonts w:cs="Times New Roman" w:hint="eastAsia"/>
          <w:szCs w:val="24"/>
          <w:lang w:bidi="ar"/>
        </w:rPr>
        <w:t xml:space="preserve"> </w:t>
      </w:r>
      <w:proofErr w:type="spellStart"/>
      <w:r>
        <w:rPr>
          <w:rFonts w:cs="Times New Roman" w:hint="eastAsia"/>
          <w:szCs w:val="24"/>
          <w:lang w:bidi="ar"/>
        </w:rPr>
        <w:t>memiliki</w:t>
      </w:r>
      <w:proofErr w:type="spellEnd"/>
      <w:r>
        <w:rPr>
          <w:rFonts w:cs="Times New Roman" w:hint="eastAsia"/>
          <w:szCs w:val="24"/>
          <w:lang w:bidi="ar"/>
        </w:rPr>
        <w:t xml:space="preserve"> </w:t>
      </w:r>
      <w:proofErr w:type="spellStart"/>
      <w:r>
        <w:rPr>
          <w:rFonts w:cs="Times New Roman" w:hint="eastAsia"/>
          <w:szCs w:val="24"/>
          <w:lang w:bidi="ar"/>
        </w:rPr>
        <w:t>setidaknya</w:t>
      </w:r>
      <w:proofErr w:type="spellEnd"/>
      <w:r>
        <w:rPr>
          <w:rFonts w:cs="Times New Roman" w:hint="eastAsia"/>
          <w:szCs w:val="24"/>
          <w:lang w:bidi="ar"/>
        </w:rPr>
        <w:t xml:space="preserve"> </w:t>
      </w:r>
      <w:proofErr w:type="spellStart"/>
      <w:r>
        <w:rPr>
          <w:rFonts w:cs="Times New Roman" w:hint="eastAsia"/>
          <w:szCs w:val="24"/>
          <w:lang w:bidi="ar"/>
        </w:rPr>
        <w:t>satu</w:t>
      </w:r>
      <w:proofErr w:type="spellEnd"/>
      <w:r>
        <w:rPr>
          <w:rFonts w:cs="Times New Roman" w:hint="eastAsia"/>
          <w:szCs w:val="24"/>
          <w:lang w:bidi="ar"/>
        </w:rPr>
        <w:t xml:space="preserve"> </w:t>
      </w:r>
      <w:proofErr w:type="spellStart"/>
      <w:r>
        <w:rPr>
          <w:rFonts w:cs="Times New Roman" w:hint="eastAsia"/>
          <w:szCs w:val="24"/>
          <w:lang w:bidi="ar"/>
        </w:rPr>
        <w:t>pencapaian</w:t>
      </w:r>
      <w:proofErr w:type="spellEnd"/>
      <w:r>
        <w:rPr>
          <w:rFonts w:cs="Times New Roman" w:hint="eastAsia"/>
          <w:szCs w:val="24"/>
          <w:lang w:bidi="ar"/>
        </w:rPr>
        <w:t xml:space="preserve"> </w:t>
      </w:r>
      <w:proofErr w:type="spellStart"/>
      <w:r>
        <w:rPr>
          <w:rFonts w:cs="Times New Roman" w:hint="eastAsia"/>
          <w:szCs w:val="24"/>
          <w:lang w:bidi="ar"/>
        </w:rPr>
        <w:t>sejak</w:t>
      </w:r>
      <w:proofErr w:type="spellEnd"/>
      <w:r>
        <w:rPr>
          <w:rFonts w:cs="Times New Roman" w:hint="eastAsia"/>
          <w:szCs w:val="24"/>
          <w:lang w:bidi="ar"/>
        </w:rPr>
        <w:t xml:space="preserve"> 1 Januari 2020 </w:t>
      </w:r>
      <w:proofErr w:type="spellStart"/>
      <w:r>
        <w:rPr>
          <w:rFonts w:cs="Times New Roman" w:hint="eastAsia"/>
          <w:szCs w:val="24"/>
          <w:lang w:bidi="ar"/>
        </w:rPr>
        <w:t>hingga</w:t>
      </w:r>
      <w:proofErr w:type="spellEnd"/>
      <w:r>
        <w:rPr>
          <w:rFonts w:cs="Times New Roman" w:hint="eastAsia"/>
          <w:szCs w:val="24"/>
          <w:lang w:bidi="ar"/>
        </w:rPr>
        <w:t xml:space="preserve"> batas </w:t>
      </w:r>
      <w:proofErr w:type="spellStart"/>
      <w:r>
        <w:rPr>
          <w:rFonts w:cs="Times New Roman" w:hint="eastAsia"/>
          <w:szCs w:val="24"/>
          <w:lang w:bidi="ar"/>
        </w:rPr>
        <w:t>waktu</w:t>
      </w:r>
      <w:proofErr w:type="spellEnd"/>
      <w:r>
        <w:rPr>
          <w:rFonts w:cs="Times New Roman" w:hint="eastAsia"/>
          <w:szCs w:val="24"/>
          <w:lang w:bidi="ar"/>
        </w:rPr>
        <w:t xml:space="preserve"> </w:t>
      </w:r>
      <w:proofErr w:type="spellStart"/>
      <w:r>
        <w:rPr>
          <w:rFonts w:cs="Times New Roman" w:hint="eastAsia"/>
          <w:szCs w:val="24"/>
          <w:lang w:bidi="ar"/>
        </w:rPr>
        <w:t>penawaran</w:t>
      </w:r>
      <w:proofErr w:type="spellEnd"/>
      <w:r>
        <w:rPr>
          <w:rFonts w:cs="Times New Roman" w:hint="eastAsia"/>
          <w:szCs w:val="24"/>
          <w:lang w:bidi="ar"/>
        </w:rPr>
        <w:t xml:space="preserve">, dan memberikan </w:t>
      </w:r>
      <w:proofErr w:type="spellStart"/>
      <w:r>
        <w:rPr>
          <w:rFonts w:cs="Times New Roman" w:hint="eastAsia"/>
          <w:szCs w:val="24"/>
          <w:lang w:bidi="ar"/>
        </w:rPr>
        <w:t>salinan</w:t>
      </w:r>
      <w:proofErr w:type="spellEnd"/>
      <w:r>
        <w:rPr>
          <w:rFonts w:cs="Times New Roman" w:hint="eastAsia"/>
          <w:szCs w:val="24"/>
          <w:lang w:bidi="ar"/>
        </w:rPr>
        <w:t xml:space="preserve"> </w:t>
      </w:r>
      <w:proofErr w:type="spellStart"/>
      <w:r>
        <w:rPr>
          <w:rFonts w:cs="Times New Roman" w:hint="eastAsia"/>
          <w:szCs w:val="24"/>
          <w:lang w:bidi="ar"/>
        </w:rPr>
        <w:t>pindaian</w:t>
      </w:r>
      <w:proofErr w:type="spellEnd"/>
      <w:r>
        <w:rPr>
          <w:rFonts w:cs="Times New Roman" w:hint="eastAsia"/>
          <w:szCs w:val="24"/>
          <w:lang w:bidi="ar"/>
        </w:rPr>
        <w:t xml:space="preserve"> </w:t>
      </w:r>
      <w:proofErr w:type="spellStart"/>
      <w:r>
        <w:rPr>
          <w:rFonts w:cs="Times New Roman" w:hint="eastAsia"/>
          <w:szCs w:val="24"/>
          <w:lang w:bidi="ar"/>
        </w:rPr>
        <w:t>dari</w:t>
      </w:r>
      <w:proofErr w:type="spellEnd"/>
      <w:r>
        <w:rPr>
          <w:rFonts w:cs="Times New Roman" w:hint="eastAsia"/>
          <w:szCs w:val="24"/>
          <w:lang w:bidi="ar"/>
        </w:rPr>
        <w:t xml:space="preserve"> </w:t>
      </w:r>
      <w:proofErr w:type="spellStart"/>
      <w:r>
        <w:rPr>
          <w:rFonts w:cs="Times New Roman" w:hint="eastAsia"/>
          <w:szCs w:val="24"/>
          <w:lang w:bidi="ar"/>
        </w:rPr>
        <w:t>konten</w:t>
      </w:r>
      <w:proofErr w:type="spellEnd"/>
      <w:r>
        <w:rPr>
          <w:rFonts w:cs="Times New Roman" w:hint="eastAsia"/>
          <w:szCs w:val="24"/>
          <w:lang w:bidi="ar"/>
        </w:rPr>
        <w:t xml:space="preserve"> </w:t>
      </w:r>
      <w:proofErr w:type="spellStart"/>
      <w:r>
        <w:rPr>
          <w:rFonts w:cs="Times New Roman" w:hint="eastAsia"/>
          <w:szCs w:val="24"/>
          <w:lang w:bidi="ar"/>
        </w:rPr>
        <w:t>asli</w:t>
      </w:r>
      <w:proofErr w:type="spellEnd"/>
      <w:r>
        <w:rPr>
          <w:rFonts w:cs="Times New Roman" w:hint="eastAsia"/>
          <w:szCs w:val="24"/>
          <w:lang w:bidi="ar"/>
        </w:rPr>
        <w:t xml:space="preserve"> yang </w:t>
      </w:r>
      <w:proofErr w:type="spellStart"/>
      <w:r>
        <w:rPr>
          <w:rFonts w:cs="Times New Roman" w:hint="eastAsia"/>
          <w:szCs w:val="24"/>
          <w:lang w:bidi="ar"/>
        </w:rPr>
        <w:t>dapat</w:t>
      </w:r>
      <w:proofErr w:type="spellEnd"/>
      <w:r>
        <w:rPr>
          <w:rFonts w:cs="Times New Roman" w:hint="eastAsia"/>
          <w:szCs w:val="24"/>
          <w:lang w:bidi="ar"/>
        </w:rPr>
        <w:t xml:space="preserve"> </w:t>
      </w:r>
      <w:proofErr w:type="spellStart"/>
      <w:r>
        <w:rPr>
          <w:rFonts w:cs="Times New Roman" w:hint="eastAsia"/>
          <w:szCs w:val="24"/>
          <w:lang w:bidi="ar"/>
        </w:rPr>
        <w:t>membuktikan</w:t>
      </w:r>
      <w:proofErr w:type="spellEnd"/>
      <w:r>
        <w:rPr>
          <w:rFonts w:cs="Times New Roman" w:hint="eastAsia"/>
          <w:szCs w:val="24"/>
          <w:lang w:bidi="ar"/>
        </w:rPr>
        <w:t xml:space="preserve"> </w:t>
      </w:r>
      <w:proofErr w:type="spellStart"/>
      <w:r>
        <w:rPr>
          <w:rFonts w:cs="Times New Roman" w:hint="eastAsia"/>
          <w:szCs w:val="24"/>
          <w:lang w:bidi="ar"/>
        </w:rPr>
        <w:t>keaslian</w:t>
      </w:r>
      <w:proofErr w:type="spellEnd"/>
      <w:r>
        <w:rPr>
          <w:rFonts w:cs="Times New Roman" w:hint="eastAsia"/>
          <w:szCs w:val="24"/>
          <w:lang w:bidi="ar"/>
        </w:rPr>
        <w:t xml:space="preserve"> </w:t>
      </w:r>
      <w:proofErr w:type="spellStart"/>
      <w:r>
        <w:rPr>
          <w:rFonts w:cs="Times New Roman" w:hint="eastAsia"/>
          <w:szCs w:val="24"/>
          <w:lang w:bidi="ar"/>
        </w:rPr>
        <w:t>pencapaian</w:t>
      </w:r>
      <w:proofErr w:type="spellEnd"/>
      <w:r>
        <w:rPr>
          <w:rFonts w:cs="Times New Roman" w:hint="eastAsia"/>
          <w:szCs w:val="24"/>
          <w:lang w:bidi="ar"/>
        </w:rPr>
        <w:t xml:space="preserve"> </w:t>
      </w:r>
      <w:proofErr w:type="spellStart"/>
      <w:r>
        <w:rPr>
          <w:rFonts w:cs="Times New Roman" w:hint="eastAsia"/>
          <w:szCs w:val="24"/>
          <w:lang w:bidi="ar"/>
        </w:rPr>
        <w:t>tersebut</w:t>
      </w:r>
      <w:proofErr w:type="spellEnd"/>
      <w:r>
        <w:rPr>
          <w:rFonts w:cs="Times New Roman" w:hint="eastAsia"/>
          <w:szCs w:val="24"/>
          <w:lang w:bidi="ar"/>
        </w:rPr>
        <w:t xml:space="preserve">, seperti </w:t>
      </w:r>
      <w:proofErr w:type="spellStart"/>
      <w:r>
        <w:rPr>
          <w:rFonts w:cs="Times New Roman" w:hint="eastAsia"/>
          <w:szCs w:val="24"/>
          <w:lang w:bidi="ar"/>
        </w:rPr>
        <w:t>sampul</w:t>
      </w:r>
      <w:proofErr w:type="spellEnd"/>
      <w:r>
        <w:rPr>
          <w:rFonts w:cs="Times New Roman" w:hint="eastAsia"/>
          <w:szCs w:val="24"/>
          <w:lang w:bidi="ar"/>
        </w:rPr>
        <w:t xml:space="preserve"> kontrak (atau </w:t>
      </w:r>
      <w:proofErr w:type="spellStart"/>
      <w:r>
        <w:rPr>
          <w:rFonts w:cs="Times New Roman" w:hint="eastAsia"/>
          <w:szCs w:val="24"/>
          <w:lang w:bidi="ar"/>
        </w:rPr>
        <w:t>halaman</w:t>
      </w:r>
      <w:proofErr w:type="spellEnd"/>
      <w:r>
        <w:rPr>
          <w:rFonts w:cs="Times New Roman" w:hint="eastAsia"/>
          <w:szCs w:val="24"/>
          <w:lang w:bidi="ar"/>
        </w:rPr>
        <w:t xml:space="preserve"> pertama kontrak), </w:t>
      </w:r>
      <w:proofErr w:type="spellStart"/>
      <w:r>
        <w:rPr>
          <w:rFonts w:cs="Times New Roman" w:hint="eastAsia"/>
          <w:szCs w:val="24"/>
          <w:lang w:bidi="ar"/>
        </w:rPr>
        <w:t>halaman</w:t>
      </w:r>
      <w:proofErr w:type="spellEnd"/>
      <w:r>
        <w:rPr>
          <w:rFonts w:cs="Times New Roman" w:hint="eastAsia"/>
          <w:szCs w:val="24"/>
          <w:lang w:bidi="ar"/>
        </w:rPr>
        <w:t xml:space="preserve"> </w:t>
      </w:r>
      <w:proofErr w:type="spellStart"/>
      <w:r>
        <w:rPr>
          <w:rFonts w:cs="Times New Roman" w:hint="eastAsia"/>
          <w:szCs w:val="24"/>
          <w:lang w:bidi="ar"/>
        </w:rPr>
        <w:t>ruang</w:t>
      </w:r>
      <w:proofErr w:type="spellEnd"/>
      <w:r>
        <w:rPr>
          <w:rFonts w:cs="Times New Roman" w:hint="eastAsia"/>
          <w:szCs w:val="24"/>
          <w:lang w:bidi="ar"/>
        </w:rPr>
        <w:t xml:space="preserve"> </w:t>
      </w:r>
      <w:proofErr w:type="spellStart"/>
      <w:r>
        <w:rPr>
          <w:rFonts w:cs="Times New Roman" w:hint="eastAsia"/>
          <w:szCs w:val="24"/>
          <w:lang w:bidi="ar"/>
        </w:rPr>
        <w:t>lingkup</w:t>
      </w:r>
      <w:proofErr w:type="spellEnd"/>
      <w:r>
        <w:rPr>
          <w:rFonts w:cs="Times New Roman" w:hint="eastAsia"/>
          <w:szCs w:val="24"/>
          <w:lang w:bidi="ar"/>
        </w:rPr>
        <w:t xml:space="preserve"> kontrak atau </w:t>
      </w:r>
      <w:proofErr w:type="spellStart"/>
      <w:r>
        <w:rPr>
          <w:rFonts w:cs="Times New Roman" w:hint="eastAsia"/>
          <w:szCs w:val="24"/>
          <w:lang w:bidi="ar"/>
        </w:rPr>
        <w:t>halaman</w:t>
      </w:r>
      <w:proofErr w:type="spellEnd"/>
      <w:r>
        <w:rPr>
          <w:rFonts w:cs="Times New Roman" w:hint="eastAsia"/>
          <w:szCs w:val="24"/>
          <w:lang w:bidi="ar"/>
        </w:rPr>
        <w:t xml:space="preserve"> daftar atau </w:t>
      </w:r>
      <w:proofErr w:type="spellStart"/>
      <w:r>
        <w:rPr>
          <w:rFonts w:cs="Times New Roman" w:hint="eastAsia"/>
          <w:szCs w:val="24"/>
          <w:lang w:bidi="ar"/>
        </w:rPr>
        <w:t>halaman</w:t>
      </w:r>
      <w:proofErr w:type="spellEnd"/>
      <w:r>
        <w:rPr>
          <w:rFonts w:cs="Times New Roman" w:hint="eastAsia"/>
          <w:szCs w:val="24"/>
          <w:lang w:bidi="ar"/>
        </w:rPr>
        <w:t xml:space="preserve"> </w:t>
      </w:r>
      <w:proofErr w:type="spellStart"/>
      <w:r>
        <w:rPr>
          <w:rFonts w:cs="Times New Roman" w:hint="eastAsia"/>
          <w:szCs w:val="24"/>
          <w:lang w:bidi="ar"/>
        </w:rPr>
        <w:t>persyaratan</w:t>
      </w:r>
      <w:proofErr w:type="spellEnd"/>
      <w:r>
        <w:rPr>
          <w:rFonts w:cs="Times New Roman" w:hint="eastAsia"/>
          <w:szCs w:val="24"/>
          <w:lang w:bidi="ar"/>
        </w:rPr>
        <w:t xml:space="preserve"> </w:t>
      </w:r>
      <w:proofErr w:type="spellStart"/>
      <w:r>
        <w:rPr>
          <w:rFonts w:cs="Times New Roman" w:hint="eastAsia"/>
          <w:szCs w:val="24"/>
          <w:lang w:bidi="ar"/>
        </w:rPr>
        <w:t>teknis</w:t>
      </w:r>
      <w:proofErr w:type="spellEnd"/>
      <w:r>
        <w:rPr>
          <w:rFonts w:cs="Times New Roman" w:hint="eastAsia"/>
          <w:szCs w:val="24"/>
          <w:lang w:bidi="ar"/>
        </w:rPr>
        <w:t xml:space="preserve"> </w:t>
      </w:r>
      <w:proofErr w:type="spellStart"/>
      <w:r>
        <w:rPr>
          <w:rFonts w:cs="Times New Roman" w:hint="eastAsia"/>
          <w:szCs w:val="24"/>
          <w:lang w:bidi="ar"/>
        </w:rPr>
        <w:t>utama</w:t>
      </w:r>
      <w:proofErr w:type="spellEnd"/>
      <w:r>
        <w:rPr>
          <w:rFonts w:cs="Times New Roman" w:hint="eastAsia"/>
          <w:szCs w:val="24"/>
          <w:lang w:bidi="ar"/>
        </w:rPr>
        <w:t xml:space="preserve"> (parameter), </w:t>
      </w:r>
      <w:proofErr w:type="spellStart"/>
      <w:r>
        <w:rPr>
          <w:rFonts w:cs="Times New Roman" w:hint="eastAsia"/>
          <w:szCs w:val="24"/>
          <w:lang w:bidi="ar"/>
        </w:rPr>
        <w:t>halaman</w:t>
      </w:r>
      <w:proofErr w:type="spellEnd"/>
      <w:r>
        <w:rPr>
          <w:rFonts w:cs="Times New Roman" w:hint="eastAsia"/>
          <w:szCs w:val="24"/>
          <w:lang w:bidi="ar"/>
        </w:rPr>
        <w:t xml:space="preserve"> </w:t>
      </w:r>
      <w:proofErr w:type="spellStart"/>
      <w:r>
        <w:rPr>
          <w:rFonts w:cs="Times New Roman" w:hint="eastAsia"/>
          <w:szCs w:val="24"/>
          <w:lang w:bidi="ar"/>
        </w:rPr>
        <w:t>tanda</w:t>
      </w:r>
      <w:proofErr w:type="spellEnd"/>
      <w:r>
        <w:rPr>
          <w:rFonts w:cs="Times New Roman" w:hint="eastAsia"/>
          <w:szCs w:val="24"/>
          <w:lang w:bidi="ar"/>
        </w:rPr>
        <w:t xml:space="preserve"> tangan dan </w:t>
      </w:r>
      <w:proofErr w:type="spellStart"/>
      <w:r>
        <w:rPr>
          <w:rFonts w:cs="Times New Roman" w:hint="eastAsia"/>
          <w:szCs w:val="24"/>
          <w:lang w:bidi="ar"/>
        </w:rPr>
        <w:t>stempel</w:t>
      </w:r>
      <w:proofErr w:type="spellEnd"/>
      <w:r>
        <w:rPr>
          <w:rFonts w:cs="Times New Roman" w:hint="eastAsia"/>
          <w:szCs w:val="24"/>
          <w:lang w:bidi="ar"/>
        </w:rPr>
        <w:t xml:space="preserve">, </w:t>
      </w:r>
      <w:proofErr w:type="spellStart"/>
      <w:r>
        <w:rPr>
          <w:rFonts w:cs="Times New Roman" w:hint="eastAsia"/>
          <w:szCs w:val="24"/>
          <w:lang w:bidi="ar"/>
        </w:rPr>
        <w:t>dll</w:t>
      </w:r>
      <w:proofErr w:type="spellEnd"/>
      <w:r>
        <w:rPr>
          <w:rFonts w:cs="Times New Roman" w:hint="eastAsia"/>
          <w:szCs w:val="24"/>
          <w:lang w:bidi="ar"/>
        </w:rPr>
        <w:t>.</w:t>
      </w:r>
    </w:p>
    <w:p w14:paraId="20B805A0" w14:textId="77777777" w:rsidR="008C15FA" w:rsidRDefault="00000000">
      <w:pPr>
        <w:adjustRightInd w:val="0"/>
        <w:ind w:firstLineChars="100" w:firstLine="210"/>
        <w:rPr>
          <w:rFonts w:cs="Times New Roman"/>
          <w:szCs w:val="24"/>
          <w:lang w:bidi="ar"/>
        </w:rPr>
      </w:pPr>
      <w:r>
        <w:rPr>
          <w:rFonts w:cs="Times New Roman" w:hint="eastAsia"/>
          <w:szCs w:val="24"/>
          <w:lang w:bidi="ar"/>
        </w:rPr>
        <w:t>3.2.</w:t>
      </w:r>
      <w:proofErr w:type="gramStart"/>
      <w:r>
        <w:rPr>
          <w:rFonts w:cs="Times New Roman" w:hint="eastAsia"/>
          <w:szCs w:val="24"/>
          <w:lang w:bidi="ar"/>
        </w:rPr>
        <w:t>2</w:t>
      </w:r>
      <w:r>
        <w:rPr>
          <w:rFonts w:cs="Times New Roman"/>
          <w:szCs w:val="24"/>
          <w:lang w:bidi="ar"/>
        </w:rPr>
        <w:t>.</w:t>
      </w:r>
      <w:r>
        <w:rPr>
          <w:rFonts w:cs="Times New Roman" w:hint="eastAsia"/>
          <w:szCs w:val="24"/>
          <w:lang w:bidi="ar"/>
        </w:rPr>
        <w:t>本项目不允许联合体投标</w:t>
      </w:r>
      <w:proofErr w:type="gramEnd"/>
      <w:r>
        <w:rPr>
          <w:rFonts w:cs="Times New Roman" w:hint="eastAsia"/>
          <w:szCs w:val="24"/>
          <w:lang w:bidi="ar"/>
        </w:rPr>
        <w:t>。</w:t>
      </w:r>
    </w:p>
    <w:p w14:paraId="4EBC8113" w14:textId="77777777" w:rsidR="008C15FA" w:rsidRDefault="00000000">
      <w:pPr>
        <w:adjustRightInd w:val="0"/>
        <w:ind w:leftChars="100" w:left="244" w:hangingChars="16" w:hanging="34"/>
        <w:rPr>
          <w:rFonts w:cs="Times New Roman"/>
          <w:szCs w:val="24"/>
          <w:lang w:bidi="ar"/>
        </w:rPr>
      </w:pPr>
      <w:r>
        <w:rPr>
          <w:rFonts w:cs="Times New Roman" w:hint="eastAsia"/>
          <w:szCs w:val="24"/>
          <w:lang w:bidi="ar"/>
        </w:rPr>
        <w:t>3.2.2</w:t>
      </w:r>
      <w:r>
        <w:rPr>
          <w:rFonts w:cs="Times New Roman"/>
          <w:szCs w:val="24"/>
          <w:lang w:bidi="ar"/>
        </w:rPr>
        <w:t xml:space="preserve">. Tidak </w:t>
      </w:r>
      <w:proofErr w:type="spellStart"/>
      <w:r>
        <w:rPr>
          <w:rFonts w:cs="Times New Roman"/>
          <w:szCs w:val="24"/>
          <w:lang w:bidi="ar"/>
        </w:rPr>
        <w:t>ada</w:t>
      </w:r>
      <w:proofErr w:type="spellEnd"/>
      <w:r>
        <w:rPr>
          <w:rFonts w:cs="Times New Roman"/>
          <w:szCs w:val="24"/>
          <w:lang w:bidi="ar"/>
        </w:rPr>
        <w:t xml:space="preserve"> </w:t>
      </w:r>
      <w:proofErr w:type="spellStart"/>
      <w:r>
        <w:rPr>
          <w:rFonts w:cs="Times New Roman"/>
          <w:szCs w:val="24"/>
          <w:lang w:bidi="ar"/>
        </w:rPr>
        <w:t>penawaran</w:t>
      </w:r>
      <w:proofErr w:type="spellEnd"/>
      <w:r>
        <w:rPr>
          <w:rFonts w:cs="Times New Roman"/>
          <w:szCs w:val="24"/>
          <w:lang w:bidi="ar"/>
        </w:rPr>
        <w:t xml:space="preserve"> </w:t>
      </w:r>
      <w:proofErr w:type="spellStart"/>
      <w:r>
        <w:rPr>
          <w:rFonts w:cs="Times New Roman"/>
          <w:szCs w:val="24"/>
          <w:lang w:bidi="ar"/>
        </w:rPr>
        <w:t>konsorsium</w:t>
      </w:r>
      <w:proofErr w:type="spellEnd"/>
      <w:r>
        <w:rPr>
          <w:rFonts w:cs="Times New Roman"/>
          <w:szCs w:val="24"/>
          <w:lang w:bidi="ar"/>
        </w:rPr>
        <w:t xml:space="preserve"> yang </w:t>
      </w:r>
      <w:proofErr w:type="spellStart"/>
      <w:r>
        <w:rPr>
          <w:rFonts w:cs="Times New Roman"/>
          <w:szCs w:val="24"/>
          <w:lang w:bidi="ar"/>
        </w:rPr>
        <w:t>diperbolehkan</w:t>
      </w:r>
      <w:proofErr w:type="spellEnd"/>
      <w:r>
        <w:rPr>
          <w:rFonts w:cs="Times New Roman"/>
          <w:szCs w:val="24"/>
          <w:lang w:bidi="ar"/>
        </w:rPr>
        <w:t xml:space="preserve"> untuk proyek ini.</w:t>
      </w:r>
    </w:p>
    <w:p w14:paraId="30B0875A" w14:textId="77777777" w:rsidR="008C15FA" w:rsidRDefault="00000000">
      <w:pPr>
        <w:adjustRightInd w:val="0"/>
        <w:ind w:leftChars="100" w:left="244" w:hangingChars="16" w:hanging="34"/>
        <w:rPr>
          <w:rFonts w:cs="Times New Roman"/>
          <w:szCs w:val="24"/>
          <w:lang w:bidi="ar"/>
        </w:rPr>
      </w:pPr>
      <w:r>
        <w:rPr>
          <w:rFonts w:cs="Times New Roman" w:hint="eastAsia"/>
          <w:szCs w:val="24"/>
          <w:lang w:bidi="ar"/>
        </w:rPr>
        <w:t>3.2.</w:t>
      </w:r>
      <w:proofErr w:type="gramStart"/>
      <w:r>
        <w:rPr>
          <w:rFonts w:cs="Times New Roman" w:hint="eastAsia"/>
          <w:szCs w:val="24"/>
          <w:lang w:bidi="ar"/>
        </w:rPr>
        <w:t>3</w:t>
      </w:r>
      <w:r>
        <w:rPr>
          <w:rFonts w:cs="Times New Roman"/>
          <w:szCs w:val="24"/>
          <w:lang w:bidi="ar"/>
        </w:rPr>
        <w:t>.</w:t>
      </w:r>
      <w:r>
        <w:rPr>
          <w:rFonts w:cs="Times New Roman" w:hint="eastAsia"/>
          <w:szCs w:val="24"/>
          <w:lang w:bidi="ar"/>
        </w:rPr>
        <w:t>本项目允许代理商投标</w:t>
      </w:r>
      <w:proofErr w:type="gramEnd"/>
      <w:r>
        <w:rPr>
          <w:rFonts w:cs="Times New Roman" w:hint="eastAsia"/>
          <w:szCs w:val="24"/>
          <w:lang w:bidi="ar"/>
        </w:rPr>
        <w:t>。</w:t>
      </w:r>
    </w:p>
    <w:p w14:paraId="7F454C2D" w14:textId="77777777" w:rsidR="008C15FA" w:rsidRDefault="00000000">
      <w:pPr>
        <w:adjustRightInd w:val="0"/>
        <w:ind w:leftChars="100" w:left="244" w:hangingChars="16" w:hanging="34"/>
        <w:rPr>
          <w:rFonts w:cs="Times New Roman"/>
          <w:szCs w:val="24"/>
          <w:lang w:bidi="ar"/>
        </w:rPr>
      </w:pPr>
      <w:r>
        <w:rPr>
          <w:rFonts w:cs="Times New Roman" w:hint="eastAsia"/>
          <w:szCs w:val="24"/>
          <w:lang w:bidi="ar"/>
        </w:rPr>
        <w:t>3.2.3</w:t>
      </w:r>
      <w:r>
        <w:rPr>
          <w:rFonts w:cs="Times New Roman"/>
          <w:szCs w:val="24"/>
          <w:lang w:bidi="ar"/>
        </w:rPr>
        <w:t xml:space="preserve">. Agen </w:t>
      </w:r>
      <w:proofErr w:type="spellStart"/>
      <w:r>
        <w:rPr>
          <w:rFonts w:cs="Times New Roman"/>
          <w:szCs w:val="24"/>
          <w:lang w:bidi="ar"/>
        </w:rPr>
        <w:t>diperbolehkan</w:t>
      </w:r>
      <w:proofErr w:type="spellEnd"/>
      <w:r>
        <w:rPr>
          <w:rFonts w:cs="Times New Roman"/>
          <w:szCs w:val="24"/>
          <w:lang w:bidi="ar"/>
        </w:rPr>
        <w:t xml:space="preserve"> </w:t>
      </w:r>
      <w:proofErr w:type="spellStart"/>
      <w:r>
        <w:rPr>
          <w:rFonts w:cs="Times New Roman"/>
          <w:szCs w:val="24"/>
          <w:lang w:bidi="ar"/>
        </w:rPr>
        <w:t>mengajukan</w:t>
      </w:r>
      <w:proofErr w:type="spellEnd"/>
      <w:r>
        <w:rPr>
          <w:rFonts w:cs="Times New Roman"/>
          <w:szCs w:val="24"/>
          <w:lang w:bidi="ar"/>
        </w:rPr>
        <w:t xml:space="preserve"> </w:t>
      </w:r>
      <w:proofErr w:type="spellStart"/>
      <w:r>
        <w:rPr>
          <w:rFonts w:cs="Times New Roman"/>
          <w:szCs w:val="24"/>
          <w:lang w:bidi="ar"/>
        </w:rPr>
        <w:t>penawaran</w:t>
      </w:r>
      <w:proofErr w:type="spellEnd"/>
      <w:r>
        <w:rPr>
          <w:rFonts w:cs="Times New Roman"/>
          <w:szCs w:val="24"/>
          <w:lang w:bidi="ar"/>
        </w:rPr>
        <w:t xml:space="preserve"> untuk proyek ini.</w:t>
      </w:r>
    </w:p>
    <w:p w14:paraId="20885B4D" w14:textId="77777777" w:rsidR="008C15FA" w:rsidRDefault="00000000">
      <w:pPr>
        <w:tabs>
          <w:tab w:val="left" w:pos="271"/>
          <w:tab w:val="left" w:pos="480"/>
        </w:tabs>
        <w:spacing w:line="560" w:lineRule="exact"/>
        <w:ind w:leftChars="-187" w:left="-393"/>
        <w:outlineLvl w:val="1"/>
        <w:rPr>
          <w:rFonts w:cs="Times New Roman"/>
          <w:bCs/>
          <w:szCs w:val="24"/>
          <w:lang w:bidi="ar"/>
        </w:rPr>
      </w:pPr>
      <w:r>
        <w:rPr>
          <w:rFonts w:cs="Times New Roman"/>
          <w:b/>
          <w:bCs/>
        </w:rPr>
        <w:t xml:space="preserve">    </w:t>
      </w:r>
      <w:bookmarkEnd w:id="87"/>
      <w:bookmarkEnd w:id="88"/>
      <w:bookmarkEnd w:id="89"/>
      <w:bookmarkEnd w:id="90"/>
      <w:bookmarkEnd w:id="91"/>
      <w:bookmarkEnd w:id="92"/>
      <w:bookmarkEnd w:id="93"/>
      <w:r>
        <w:rPr>
          <w:rFonts w:eastAsia="SimHei" w:cs="Times New Roman" w:hint="eastAsia"/>
          <w:b/>
          <w:bCs/>
          <w:szCs w:val="24"/>
        </w:rPr>
        <w:t>四、</w:t>
      </w:r>
      <w:bookmarkStart w:id="95" w:name="_Toc20632"/>
      <w:r>
        <w:rPr>
          <w:rFonts w:eastAsia="SimHei" w:cs="Times New Roman" w:hint="eastAsia"/>
          <w:b/>
          <w:bCs/>
        </w:rPr>
        <w:t>招标文件的获取</w:t>
      </w:r>
      <w:proofErr w:type="spellStart"/>
      <w:r>
        <w:rPr>
          <w:rFonts w:cs="Times New Roman"/>
          <w:b/>
          <w:bCs/>
        </w:rPr>
        <w:t>Akuisisi</w:t>
      </w:r>
      <w:proofErr w:type="spellEnd"/>
      <w:r>
        <w:rPr>
          <w:rFonts w:cs="Times New Roman"/>
          <w:b/>
          <w:bCs/>
        </w:rPr>
        <w:t xml:space="preserve"> Dokumen Tender</w:t>
      </w:r>
      <w:bookmarkEnd w:id="95"/>
    </w:p>
    <w:p w14:paraId="2A2363AE" w14:textId="77777777" w:rsidR="008C15FA" w:rsidRDefault="00000000">
      <w:pPr>
        <w:adjustRightInd w:val="0"/>
        <w:spacing w:line="360" w:lineRule="auto"/>
        <w:rPr>
          <w:rFonts w:cs="Times New Roman"/>
          <w:bCs/>
          <w:szCs w:val="24"/>
          <w:lang w:bidi="ar"/>
        </w:rPr>
      </w:pPr>
      <w:r>
        <w:rPr>
          <w:rFonts w:cs="Times New Roman"/>
          <w:bCs/>
          <w:szCs w:val="24"/>
          <w:lang w:bidi="ar"/>
        </w:rPr>
        <w:t xml:space="preserve"> </w:t>
      </w:r>
      <w:r w:rsidRPr="00F96E3E">
        <w:rPr>
          <w:rFonts w:cs="Times New Roman"/>
          <w:bCs/>
          <w:szCs w:val="24"/>
          <w:lang w:bidi="ar"/>
          <w:rPrChange w:id="96" w:author="nathasya victoria" w:date="2025-09-16T16:23:00Z" w16du:dateUtc="2025-09-16T09:23:00Z">
            <w:rPr>
              <w:rFonts w:cs="Times New Roman"/>
              <w:bCs/>
              <w:szCs w:val="24"/>
              <w:highlight w:val="yellow"/>
              <w:lang w:bidi="ar"/>
            </w:rPr>
          </w:rPrChange>
        </w:rPr>
        <w:t>公告时间：从</w:t>
      </w:r>
      <w:r w:rsidRPr="00F96E3E">
        <w:rPr>
          <w:rFonts w:cs="Times New Roman" w:hint="eastAsia"/>
          <w:bCs/>
          <w:szCs w:val="24"/>
          <w:lang w:bidi="ar"/>
          <w:rPrChange w:id="97" w:author="nathasya victoria" w:date="2025-09-16T16:23:00Z" w16du:dateUtc="2025-09-16T09:23:00Z">
            <w:rPr>
              <w:rFonts w:cs="Times New Roman" w:hint="eastAsia"/>
              <w:bCs/>
              <w:szCs w:val="24"/>
              <w:highlight w:val="yellow"/>
              <w:lang w:bidi="ar"/>
            </w:rPr>
          </w:rPrChange>
        </w:rPr>
        <w:t>2025</w:t>
      </w:r>
      <w:r w:rsidRPr="00F96E3E">
        <w:rPr>
          <w:rFonts w:cs="Times New Roman"/>
          <w:bCs/>
          <w:szCs w:val="24"/>
          <w:lang w:bidi="ar"/>
          <w:rPrChange w:id="98" w:author="nathasya victoria" w:date="2025-09-16T16:23:00Z" w16du:dateUtc="2025-09-16T09:23:00Z">
            <w:rPr>
              <w:rFonts w:cs="Times New Roman"/>
              <w:bCs/>
              <w:szCs w:val="24"/>
              <w:highlight w:val="yellow"/>
              <w:lang w:bidi="ar"/>
            </w:rPr>
          </w:rPrChange>
        </w:rPr>
        <w:t>年</w:t>
      </w:r>
      <w:r w:rsidRPr="00F96E3E">
        <w:rPr>
          <w:rFonts w:cs="Times New Roman" w:hint="eastAsia"/>
          <w:bCs/>
          <w:szCs w:val="24"/>
          <w:lang w:bidi="ar"/>
          <w:rPrChange w:id="99" w:author="nathasya victoria" w:date="2025-09-16T16:23:00Z" w16du:dateUtc="2025-09-16T09:23:00Z">
            <w:rPr>
              <w:rFonts w:cs="Times New Roman" w:hint="eastAsia"/>
              <w:bCs/>
              <w:szCs w:val="24"/>
              <w:highlight w:val="yellow"/>
              <w:lang w:bidi="ar"/>
            </w:rPr>
          </w:rPrChange>
        </w:rPr>
        <w:t>9</w:t>
      </w:r>
      <w:r w:rsidRPr="00F96E3E">
        <w:rPr>
          <w:rFonts w:cs="Times New Roman"/>
          <w:bCs/>
          <w:szCs w:val="24"/>
          <w:lang w:bidi="ar"/>
          <w:rPrChange w:id="100" w:author="nathasya victoria" w:date="2025-09-16T16:23:00Z" w16du:dateUtc="2025-09-16T09:23:00Z">
            <w:rPr>
              <w:rFonts w:cs="Times New Roman"/>
              <w:bCs/>
              <w:szCs w:val="24"/>
              <w:highlight w:val="yellow"/>
              <w:lang w:bidi="ar"/>
            </w:rPr>
          </w:rPrChange>
        </w:rPr>
        <w:t>月</w:t>
      </w:r>
      <w:r w:rsidRPr="00F96E3E">
        <w:rPr>
          <w:rFonts w:cs="Times New Roman" w:hint="eastAsia"/>
          <w:bCs/>
          <w:szCs w:val="24"/>
          <w:lang w:bidi="ar"/>
          <w:rPrChange w:id="101" w:author="nathasya victoria" w:date="2025-09-16T16:23:00Z" w16du:dateUtc="2025-09-16T09:23:00Z">
            <w:rPr>
              <w:rFonts w:cs="Times New Roman" w:hint="eastAsia"/>
              <w:bCs/>
              <w:szCs w:val="24"/>
              <w:highlight w:val="yellow"/>
              <w:lang w:bidi="ar"/>
            </w:rPr>
          </w:rPrChange>
        </w:rPr>
        <w:t>17</w:t>
      </w:r>
      <w:r w:rsidRPr="00F96E3E">
        <w:rPr>
          <w:rFonts w:cs="Times New Roman"/>
          <w:bCs/>
          <w:szCs w:val="24"/>
          <w:lang w:bidi="ar"/>
          <w:rPrChange w:id="102" w:author="nathasya victoria" w:date="2025-09-16T16:23:00Z" w16du:dateUtc="2025-09-16T09:23:00Z">
            <w:rPr>
              <w:rFonts w:cs="Times New Roman"/>
              <w:bCs/>
              <w:szCs w:val="24"/>
              <w:highlight w:val="yellow"/>
              <w:lang w:bidi="ar"/>
            </w:rPr>
          </w:rPrChange>
        </w:rPr>
        <w:t>日</w:t>
      </w:r>
      <w:r w:rsidRPr="00F96E3E">
        <w:rPr>
          <w:rFonts w:cs="Times New Roman"/>
          <w:bCs/>
          <w:szCs w:val="24"/>
          <w:lang w:bidi="ar"/>
          <w:rPrChange w:id="103" w:author="nathasya victoria" w:date="2025-09-16T16:23:00Z" w16du:dateUtc="2025-09-16T09:23:00Z">
            <w:rPr>
              <w:rFonts w:cs="Times New Roman"/>
              <w:bCs/>
              <w:szCs w:val="24"/>
              <w:highlight w:val="yellow"/>
              <w:lang w:bidi="ar"/>
            </w:rPr>
          </w:rPrChange>
        </w:rPr>
        <w:t xml:space="preserve"> 9:00 </w:t>
      </w:r>
      <w:r w:rsidRPr="00F96E3E">
        <w:rPr>
          <w:rFonts w:cs="Times New Roman"/>
          <w:bCs/>
          <w:szCs w:val="24"/>
          <w:lang w:bidi="ar"/>
          <w:rPrChange w:id="104" w:author="nathasya victoria" w:date="2025-09-16T16:23:00Z" w16du:dateUtc="2025-09-16T09:23:00Z">
            <w:rPr>
              <w:rFonts w:cs="Times New Roman"/>
              <w:bCs/>
              <w:szCs w:val="24"/>
              <w:highlight w:val="yellow"/>
              <w:lang w:bidi="ar"/>
            </w:rPr>
          </w:rPrChange>
        </w:rPr>
        <w:t>起至</w:t>
      </w:r>
      <w:r w:rsidRPr="00F96E3E">
        <w:rPr>
          <w:rFonts w:cs="Times New Roman" w:hint="eastAsia"/>
          <w:bCs/>
          <w:szCs w:val="24"/>
          <w:lang w:bidi="ar"/>
          <w:rPrChange w:id="105" w:author="nathasya victoria" w:date="2025-09-16T16:23:00Z" w16du:dateUtc="2025-09-16T09:23:00Z">
            <w:rPr>
              <w:rFonts w:cs="Times New Roman" w:hint="eastAsia"/>
              <w:bCs/>
              <w:szCs w:val="24"/>
              <w:highlight w:val="yellow"/>
              <w:lang w:bidi="ar"/>
            </w:rPr>
          </w:rPrChange>
        </w:rPr>
        <w:t>2025</w:t>
      </w:r>
      <w:r w:rsidRPr="00F96E3E">
        <w:rPr>
          <w:rFonts w:cs="Times New Roman"/>
          <w:bCs/>
          <w:szCs w:val="24"/>
          <w:lang w:bidi="ar"/>
          <w:rPrChange w:id="106" w:author="nathasya victoria" w:date="2025-09-16T16:23:00Z" w16du:dateUtc="2025-09-16T09:23:00Z">
            <w:rPr>
              <w:rFonts w:cs="Times New Roman"/>
              <w:bCs/>
              <w:szCs w:val="24"/>
              <w:highlight w:val="yellow"/>
              <w:lang w:bidi="ar"/>
            </w:rPr>
          </w:rPrChange>
        </w:rPr>
        <w:t>年</w:t>
      </w:r>
      <w:r w:rsidRPr="00F96E3E">
        <w:rPr>
          <w:rFonts w:cs="Times New Roman" w:hint="eastAsia"/>
          <w:bCs/>
          <w:szCs w:val="24"/>
          <w:lang w:bidi="ar"/>
          <w:rPrChange w:id="107" w:author="nathasya victoria" w:date="2025-09-16T16:23:00Z" w16du:dateUtc="2025-09-16T09:23:00Z">
            <w:rPr>
              <w:rFonts w:cs="Times New Roman" w:hint="eastAsia"/>
              <w:bCs/>
              <w:szCs w:val="24"/>
              <w:highlight w:val="yellow"/>
              <w:lang w:bidi="ar"/>
            </w:rPr>
          </w:rPrChange>
        </w:rPr>
        <w:t>9</w:t>
      </w:r>
      <w:r w:rsidRPr="00F96E3E">
        <w:rPr>
          <w:rFonts w:cs="Times New Roman"/>
          <w:bCs/>
          <w:szCs w:val="24"/>
          <w:lang w:bidi="ar"/>
          <w:rPrChange w:id="108" w:author="nathasya victoria" w:date="2025-09-16T16:23:00Z" w16du:dateUtc="2025-09-16T09:23:00Z">
            <w:rPr>
              <w:rFonts w:cs="Times New Roman"/>
              <w:bCs/>
              <w:szCs w:val="24"/>
              <w:highlight w:val="yellow"/>
              <w:lang w:bidi="ar"/>
            </w:rPr>
          </w:rPrChange>
        </w:rPr>
        <w:t>月</w:t>
      </w:r>
      <w:r w:rsidRPr="00F96E3E">
        <w:rPr>
          <w:rFonts w:cs="Times New Roman" w:hint="eastAsia"/>
          <w:bCs/>
          <w:szCs w:val="24"/>
          <w:lang w:bidi="ar"/>
          <w:rPrChange w:id="109" w:author="nathasya victoria" w:date="2025-09-16T16:23:00Z" w16du:dateUtc="2025-09-16T09:23:00Z">
            <w:rPr>
              <w:rFonts w:cs="Times New Roman" w:hint="eastAsia"/>
              <w:bCs/>
              <w:szCs w:val="24"/>
              <w:highlight w:val="yellow"/>
              <w:lang w:bidi="ar"/>
            </w:rPr>
          </w:rPrChange>
        </w:rPr>
        <w:t>23</w:t>
      </w:r>
      <w:r w:rsidRPr="00F96E3E">
        <w:rPr>
          <w:rFonts w:cs="Times New Roman"/>
          <w:bCs/>
          <w:szCs w:val="24"/>
          <w:lang w:bidi="ar"/>
          <w:rPrChange w:id="110" w:author="nathasya victoria" w:date="2025-09-16T16:23:00Z" w16du:dateUtc="2025-09-16T09:23:00Z">
            <w:rPr>
              <w:rFonts w:cs="Times New Roman"/>
              <w:bCs/>
              <w:szCs w:val="24"/>
              <w:highlight w:val="yellow"/>
              <w:lang w:bidi="ar"/>
            </w:rPr>
          </w:rPrChange>
        </w:rPr>
        <w:t>日</w:t>
      </w:r>
      <w:r w:rsidRPr="00F96E3E">
        <w:rPr>
          <w:rFonts w:cs="Times New Roman"/>
          <w:bCs/>
          <w:szCs w:val="24"/>
          <w:lang w:bidi="ar"/>
          <w:rPrChange w:id="111" w:author="nathasya victoria" w:date="2025-09-16T16:23:00Z" w16du:dateUtc="2025-09-16T09:23:00Z">
            <w:rPr>
              <w:rFonts w:cs="Times New Roman"/>
              <w:bCs/>
              <w:szCs w:val="24"/>
              <w:highlight w:val="yellow"/>
              <w:lang w:bidi="ar"/>
            </w:rPr>
          </w:rPrChange>
        </w:rPr>
        <w:t xml:space="preserve"> 17:00 </w:t>
      </w:r>
      <w:r w:rsidRPr="00F96E3E">
        <w:rPr>
          <w:rFonts w:cs="Times New Roman"/>
          <w:bCs/>
          <w:szCs w:val="24"/>
          <w:lang w:bidi="ar"/>
          <w:rPrChange w:id="112" w:author="nathasya victoria" w:date="2025-09-16T16:23:00Z" w16du:dateUtc="2025-09-16T09:23:00Z">
            <w:rPr>
              <w:rFonts w:cs="Times New Roman"/>
              <w:bCs/>
              <w:szCs w:val="24"/>
              <w:highlight w:val="yellow"/>
              <w:lang w:bidi="ar"/>
            </w:rPr>
          </w:rPrChange>
        </w:rPr>
        <w:t>止。</w:t>
      </w:r>
    </w:p>
    <w:p w14:paraId="2AB3C15C" w14:textId="087519AE" w:rsidR="008C15FA" w:rsidRDefault="00000000">
      <w:pPr>
        <w:adjustRightInd w:val="0"/>
        <w:spacing w:line="360" w:lineRule="auto"/>
        <w:rPr>
          <w:rFonts w:cs="Times New Roman"/>
          <w:bCs/>
          <w:szCs w:val="24"/>
          <w:lang w:bidi="ar"/>
        </w:rPr>
      </w:pPr>
      <w:r>
        <w:rPr>
          <w:rFonts w:cs="Times New Roman"/>
          <w:bCs/>
          <w:szCs w:val="24"/>
          <w:lang w:bidi="ar"/>
        </w:rPr>
        <w:t xml:space="preserve">Waktu </w:t>
      </w:r>
      <w:proofErr w:type="spellStart"/>
      <w:r>
        <w:rPr>
          <w:rFonts w:cs="Times New Roman"/>
          <w:bCs/>
          <w:szCs w:val="24"/>
          <w:lang w:bidi="ar"/>
        </w:rPr>
        <w:t>Pengumuman</w:t>
      </w:r>
      <w:proofErr w:type="spellEnd"/>
      <w:r>
        <w:rPr>
          <w:rFonts w:cs="Times New Roman"/>
          <w:bCs/>
          <w:szCs w:val="24"/>
          <w:lang w:bidi="ar"/>
        </w:rPr>
        <w:t xml:space="preserve">: Dari </w:t>
      </w:r>
      <w:proofErr w:type="spellStart"/>
      <w:r>
        <w:rPr>
          <w:rFonts w:cs="Times New Roman"/>
          <w:bCs/>
          <w:szCs w:val="24"/>
          <w:lang w:bidi="ar"/>
        </w:rPr>
        <w:t>pukul</w:t>
      </w:r>
      <w:proofErr w:type="spellEnd"/>
      <w:r>
        <w:rPr>
          <w:rFonts w:cs="Times New Roman"/>
          <w:bCs/>
          <w:szCs w:val="24"/>
          <w:lang w:bidi="ar"/>
        </w:rPr>
        <w:t xml:space="preserve"> 09:00 </w:t>
      </w:r>
      <w:del w:id="113" w:author="nathasya victoria" w:date="2025-09-16T16:22:00Z" w16du:dateUtc="2025-09-16T09:22:00Z">
        <w:r w:rsidDel="00F96E3E">
          <w:rPr>
            <w:rFonts w:cs="Times New Roman"/>
            <w:bCs/>
            <w:szCs w:val="24"/>
            <w:lang w:bidi="ar"/>
          </w:rPr>
          <w:delText>tanggal bulan  tahun</w:delText>
        </w:r>
      </w:del>
      <w:bookmarkStart w:id="114" w:name="_Hlk208932310"/>
      <w:ins w:id="115" w:author="nathasya victoria" w:date="2025-09-16T16:22:00Z" w16du:dateUtc="2025-09-16T09:22:00Z">
        <w:r w:rsidR="00F96E3E">
          <w:rPr>
            <w:rFonts w:cs="Times New Roman"/>
            <w:bCs/>
            <w:szCs w:val="24"/>
            <w:lang w:bidi="ar"/>
          </w:rPr>
          <w:t xml:space="preserve">pada 17 September 2025 </w:t>
        </w:r>
      </w:ins>
      <w:del w:id="116" w:author="nathasya victoria" w:date="2025-09-16T16:22:00Z" w16du:dateUtc="2025-09-16T09:22:00Z">
        <w:r w:rsidDel="00F96E3E">
          <w:rPr>
            <w:rFonts w:cs="Times New Roman"/>
            <w:bCs/>
            <w:szCs w:val="24"/>
            <w:lang w:bidi="ar"/>
          </w:rPr>
          <w:delText>  </w:delText>
        </w:r>
      </w:del>
      <w:proofErr w:type="spellStart"/>
      <w:r>
        <w:rPr>
          <w:rFonts w:cs="Times New Roman"/>
          <w:bCs/>
          <w:szCs w:val="24"/>
          <w:lang w:bidi="ar"/>
        </w:rPr>
        <w:t>hingga</w:t>
      </w:r>
      <w:proofErr w:type="spellEnd"/>
      <w:r>
        <w:rPr>
          <w:rFonts w:cs="Times New Roman"/>
          <w:bCs/>
          <w:szCs w:val="24"/>
          <w:lang w:bidi="ar"/>
        </w:rPr>
        <w:t xml:space="preserve"> </w:t>
      </w:r>
      <w:proofErr w:type="spellStart"/>
      <w:r>
        <w:rPr>
          <w:rFonts w:cs="Times New Roman"/>
          <w:bCs/>
          <w:szCs w:val="24"/>
          <w:lang w:bidi="ar"/>
        </w:rPr>
        <w:t>pukul</w:t>
      </w:r>
      <w:proofErr w:type="spellEnd"/>
      <w:r>
        <w:rPr>
          <w:rFonts w:cs="Times New Roman"/>
          <w:bCs/>
          <w:szCs w:val="24"/>
          <w:lang w:bidi="ar"/>
        </w:rPr>
        <w:t xml:space="preserve"> 17:00 </w:t>
      </w:r>
      <w:del w:id="117" w:author="nathasya victoria" w:date="2025-09-16T16:22:00Z" w16du:dateUtc="2025-09-16T09:22:00Z">
        <w:r w:rsidDel="00F96E3E">
          <w:rPr>
            <w:rFonts w:cs="Times New Roman"/>
            <w:bCs/>
            <w:szCs w:val="24"/>
            <w:lang w:bidi="ar"/>
          </w:rPr>
          <w:delText>tanggal  bulan  tahun  </w:delText>
        </w:r>
      </w:del>
      <w:ins w:id="118" w:author="nathasya victoria" w:date="2025-09-16T16:22:00Z" w16du:dateUtc="2025-09-16T09:22:00Z">
        <w:r w:rsidR="00F96E3E">
          <w:rPr>
            <w:rFonts w:cs="Times New Roman"/>
            <w:bCs/>
            <w:szCs w:val="24"/>
            <w:lang w:bidi="ar"/>
          </w:rPr>
          <w:t>pada 23 September 2025</w:t>
        </w:r>
      </w:ins>
      <w:r>
        <w:rPr>
          <w:rFonts w:cs="Times New Roman"/>
          <w:bCs/>
          <w:szCs w:val="24"/>
          <w:lang w:bidi="ar"/>
        </w:rPr>
        <w:t>.</w:t>
      </w:r>
      <w:bookmarkEnd w:id="114"/>
    </w:p>
    <w:p w14:paraId="4D0DB446" w14:textId="77777777" w:rsidR="008C15FA" w:rsidRPr="00F96E3E" w:rsidRDefault="00000000">
      <w:pPr>
        <w:adjustRightInd w:val="0"/>
        <w:spacing w:line="360" w:lineRule="auto"/>
        <w:rPr>
          <w:rFonts w:cs="Times New Roman"/>
          <w:bCs/>
          <w:szCs w:val="24"/>
          <w:lang w:bidi="ar"/>
          <w:rPrChange w:id="119" w:author="nathasya victoria" w:date="2025-09-16T16:23:00Z" w16du:dateUtc="2025-09-16T09:23:00Z">
            <w:rPr>
              <w:rFonts w:cs="Times New Roman"/>
              <w:bCs/>
              <w:szCs w:val="24"/>
              <w:highlight w:val="yellow"/>
              <w:lang w:bidi="ar"/>
            </w:rPr>
          </w:rPrChange>
        </w:rPr>
      </w:pPr>
      <w:r w:rsidRPr="00F96E3E">
        <w:rPr>
          <w:rFonts w:cs="Times New Roman"/>
          <w:bCs/>
          <w:szCs w:val="24"/>
          <w:lang w:bidi="ar"/>
          <w:rPrChange w:id="120" w:author="nathasya victoria" w:date="2025-09-16T16:23:00Z" w16du:dateUtc="2025-09-16T09:23:00Z">
            <w:rPr>
              <w:rFonts w:cs="Times New Roman"/>
              <w:bCs/>
              <w:szCs w:val="24"/>
              <w:highlight w:val="yellow"/>
              <w:lang w:bidi="ar"/>
            </w:rPr>
          </w:rPrChange>
        </w:rPr>
        <w:t>购买标书时间：</w:t>
      </w:r>
      <w:r w:rsidRPr="00F96E3E">
        <w:rPr>
          <w:rFonts w:cs="Times New Roman" w:hint="eastAsia"/>
          <w:bCs/>
          <w:szCs w:val="24"/>
          <w:lang w:bidi="ar"/>
          <w:rPrChange w:id="121" w:author="nathasya victoria" w:date="2025-09-16T16:23:00Z" w16du:dateUtc="2025-09-16T09:23:00Z">
            <w:rPr>
              <w:rFonts w:cs="Times New Roman" w:hint="eastAsia"/>
              <w:bCs/>
              <w:szCs w:val="24"/>
              <w:highlight w:val="yellow"/>
              <w:lang w:bidi="ar"/>
            </w:rPr>
          </w:rPrChange>
        </w:rPr>
        <w:t>从</w:t>
      </w:r>
      <w:r w:rsidRPr="00F96E3E">
        <w:rPr>
          <w:rFonts w:cs="Times New Roman" w:hint="eastAsia"/>
          <w:bCs/>
          <w:szCs w:val="24"/>
          <w:lang w:bidi="ar"/>
          <w:rPrChange w:id="122" w:author="nathasya victoria" w:date="2025-09-16T16:23:00Z" w16du:dateUtc="2025-09-16T09:23:00Z">
            <w:rPr>
              <w:rFonts w:cs="Times New Roman" w:hint="eastAsia"/>
              <w:bCs/>
              <w:szCs w:val="24"/>
              <w:highlight w:val="yellow"/>
              <w:lang w:bidi="ar"/>
            </w:rPr>
          </w:rPrChange>
        </w:rPr>
        <w:t>2025</w:t>
      </w:r>
      <w:r w:rsidRPr="00F96E3E">
        <w:rPr>
          <w:rFonts w:cs="Times New Roman" w:hint="eastAsia"/>
          <w:bCs/>
          <w:szCs w:val="24"/>
          <w:lang w:bidi="ar"/>
          <w:rPrChange w:id="123" w:author="nathasya victoria" w:date="2025-09-16T16:23:00Z" w16du:dateUtc="2025-09-16T09:23:00Z">
            <w:rPr>
              <w:rFonts w:cs="Times New Roman" w:hint="eastAsia"/>
              <w:bCs/>
              <w:szCs w:val="24"/>
              <w:highlight w:val="yellow"/>
              <w:lang w:bidi="ar"/>
            </w:rPr>
          </w:rPrChange>
        </w:rPr>
        <w:t>年</w:t>
      </w:r>
      <w:r w:rsidRPr="00F96E3E">
        <w:rPr>
          <w:rFonts w:cs="Times New Roman" w:hint="eastAsia"/>
          <w:bCs/>
          <w:szCs w:val="24"/>
          <w:lang w:bidi="ar"/>
          <w:rPrChange w:id="124" w:author="nathasya victoria" w:date="2025-09-16T16:23:00Z" w16du:dateUtc="2025-09-16T09:23:00Z">
            <w:rPr>
              <w:rFonts w:cs="Times New Roman" w:hint="eastAsia"/>
              <w:bCs/>
              <w:szCs w:val="24"/>
              <w:highlight w:val="yellow"/>
              <w:lang w:bidi="ar"/>
            </w:rPr>
          </w:rPrChange>
        </w:rPr>
        <w:t>9</w:t>
      </w:r>
      <w:r w:rsidRPr="00F96E3E">
        <w:rPr>
          <w:rFonts w:cs="Times New Roman" w:hint="eastAsia"/>
          <w:bCs/>
          <w:szCs w:val="24"/>
          <w:lang w:bidi="ar"/>
          <w:rPrChange w:id="125" w:author="nathasya victoria" w:date="2025-09-16T16:23:00Z" w16du:dateUtc="2025-09-16T09:23:00Z">
            <w:rPr>
              <w:rFonts w:cs="Times New Roman" w:hint="eastAsia"/>
              <w:bCs/>
              <w:szCs w:val="24"/>
              <w:highlight w:val="yellow"/>
              <w:lang w:bidi="ar"/>
            </w:rPr>
          </w:rPrChange>
        </w:rPr>
        <w:t>月</w:t>
      </w:r>
      <w:r w:rsidRPr="00F96E3E">
        <w:rPr>
          <w:rFonts w:cs="Times New Roman" w:hint="eastAsia"/>
          <w:bCs/>
          <w:szCs w:val="24"/>
          <w:lang w:bidi="ar"/>
          <w:rPrChange w:id="126" w:author="nathasya victoria" w:date="2025-09-16T16:23:00Z" w16du:dateUtc="2025-09-16T09:23:00Z">
            <w:rPr>
              <w:rFonts w:cs="Times New Roman" w:hint="eastAsia"/>
              <w:bCs/>
              <w:szCs w:val="24"/>
              <w:highlight w:val="yellow"/>
              <w:lang w:bidi="ar"/>
            </w:rPr>
          </w:rPrChange>
        </w:rPr>
        <w:t>17</w:t>
      </w:r>
      <w:r w:rsidRPr="00F96E3E">
        <w:rPr>
          <w:rFonts w:cs="Times New Roman" w:hint="eastAsia"/>
          <w:bCs/>
          <w:szCs w:val="24"/>
          <w:lang w:bidi="ar"/>
          <w:rPrChange w:id="127" w:author="nathasya victoria" w:date="2025-09-16T16:23:00Z" w16du:dateUtc="2025-09-16T09:23:00Z">
            <w:rPr>
              <w:rFonts w:cs="Times New Roman" w:hint="eastAsia"/>
              <w:bCs/>
              <w:szCs w:val="24"/>
              <w:highlight w:val="yellow"/>
              <w:lang w:bidi="ar"/>
            </w:rPr>
          </w:rPrChange>
        </w:rPr>
        <w:t>日</w:t>
      </w:r>
      <w:r w:rsidRPr="00F96E3E">
        <w:rPr>
          <w:rFonts w:cs="Times New Roman" w:hint="eastAsia"/>
          <w:bCs/>
          <w:szCs w:val="24"/>
          <w:lang w:bidi="ar"/>
          <w:rPrChange w:id="128" w:author="nathasya victoria" w:date="2025-09-16T16:23:00Z" w16du:dateUtc="2025-09-16T09:23:00Z">
            <w:rPr>
              <w:rFonts w:cs="Times New Roman" w:hint="eastAsia"/>
              <w:bCs/>
              <w:szCs w:val="24"/>
              <w:highlight w:val="yellow"/>
              <w:lang w:bidi="ar"/>
            </w:rPr>
          </w:rPrChange>
        </w:rPr>
        <w:t xml:space="preserve"> 9:00 </w:t>
      </w:r>
      <w:r w:rsidRPr="00F96E3E">
        <w:rPr>
          <w:rFonts w:cs="Times New Roman" w:hint="eastAsia"/>
          <w:bCs/>
          <w:szCs w:val="24"/>
          <w:lang w:bidi="ar"/>
          <w:rPrChange w:id="129" w:author="nathasya victoria" w:date="2025-09-16T16:23:00Z" w16du:dateUtc="2025-09-16T09:23:00Z">
            <w:rPr>
              <w:rFonts w:cs="Times New Roman" w:hint="eastAsia"/>
              <w:bCs/>
              <w:szCs w:val="24"/>
              <w:highlight w:val="yellow"/>
              <w:lang w:bidi="ar"/>
            </w:rPr>
          </w:rPrChange>
        </w:rPr>
        <w:t>起至</w:t>
      </w:r>
      <w:r w:rsidRPr="00F96E3E">
        <w:rPr>
          <w:rFonts w:cs="Times New Roman" w:hint="eastAsia"/>
          <w:bCs/>
          <w:szCs w:val="24"/>
          <w:lang w:bidi="ar"/>
          <w:rPrChange w:id="130" w:author="nathasya victoria" w:date="2025-09-16T16:23:00Z" w16du:dateUtc="2025-09-16T09:23:00Z">
            <w:rPr>
              <w:rFonts w:cs="Times New Roman" w:hint="eastAsia"/>
              <w:bCs/>
              <w:szCs w:val="24"/>
              <w:highlight w:val="yellow"/>
              <w:lang w:bidi="ar"/>
            </w:rPr>
          </w:rPrChange>
        </w:rPr>
        <w:t>2025</w:t>
      </w:r>
      <w:r w:rsidRPr="00F96E3E">
        <w:rPr>
          <w:rFonts w:cs="Times New Roman" w:hint="eastAsia"/>
          <w:bCs/>
          <w:szCs w:val="24"/>
          <w:lang w:bidi="ar"/>
          <w:rPrChange w:id="131" w:author="nathasya victoria" w:date="2025-09-16T16:23:00Z" w16du:dateUtc="2025-09-16T09:23:00Z">
            <w:rPr>
              <w:rFonts w:cs="Times New Roman" w:hint="eastAsia"/>
              <w:bCs/>
              <w:szCs w:val="24"/>
              <w:highlight w:val="yellow"/>
              <w:lang w:bidi="ar"/>
            </w:rPr>
          </w:rPrChange>
        </w:rPr>
        <w:t>年</w:t>
      </w:r>
      <w:r w:rsidRPr="00F96E3E">
        <w:rPr>
          <w:rFonts w:cs="Times New Roman" w:hint="eastAsia"/>
          <w:bCs/>
          <w:szCs w:val="24"/>
          <w:lang w:bidi="ar"/>
          <w:rPrChange w:id="132" w:author="nathasya victoria" w:date="2025-09-16T16:23:00Z" w16du:dateUtc="2025-09-16T09:23:00Z">
            <w:rPr>
              <w:rFonts w:cs="Times New Roman" w:hint="eastAsia"/>
              <w:bCs/>
              <w:szCs w:val="24"/>
              <w:highlight w:val="yellow"/>
              <w:lang w:bidi="ar"/>
            </w:rPr>
          </w:rPrChange>
        </w:rPr>
        <w:t>9</w:t>
      </w:r>
      <w:r w:rsidRPr="00F96E3E">
        <w:rPr>
          <w:rFonts w:cs="Times New Roman" w:hint="eastAsia"/>
          <w:bCs/>
          <w:szCs w:val="24"/>
          <w:lang w:bidi="ar"/>
          <w:rPrChange w:id="133" w:author="nathasya victoria" w:date="2025-09-16T16:23:00Z" w16du:dateUtc="2025-09-16T09:23:00Z">
            <w:rPr>
              <w:rFonts w:cs="Times New Roman" w:hint="eastAsia"/>
              <w:bCs/>
              <w:szCs w:val="24"/>
              <w:highlight w:val="yellow"/>
              <w:lang w:bidi="ar"/>
            </w:rPr>
          </w:rPrChange>
        </w:rPr>
        <w:t>月</w:t>
      </w:r>
      <w:r w:rsidRPr="00F96E3E">
        <w:rPr>
          <w:rFonts w:cs="Times New Roman" w:hint="eastAsia"/>
          <w:bCs/>
          <w:szCs w:val="24"/>
          <w:lang w:bidi="ar"/>
          <w:rPrChange w:id="134" w:author="nathasya victoria" w:date="2025-09-16T16:23:00Z" w16du:dateUtc="2025-09-16T09:23:00Z">
            <w:rPr>
              <w:rFonts w:cs="Times New Roman" w:hint="eastAsia"/>
              <w:bCs/>
              <w:szCs w:val="24"/>
              <w:highlight w:val="yellow"/>
              <w:lang w:bidi="ar"/>
            </w:rPr>
          </w:rPrChange>
        </w:rPr>
        <w:t>23</w:t>
      </w:r>
      <w:r w:rsidRPr="00F96E3E">
        <w:rPr>
          <w:rFonts w:cs="Times New Roman" w:hint="eastAsia"/>
          <w:bCs/>
          <w:szCs w:val="24"/>
          <w:lang w:bidi="ar"/>
          <w:rPrChange w:id="135" w:author="nathasya victoria" w:date="2025-09-16T16:23:00Z" w16du:dateUtc="2025-09-16T09:23:00Z">
            <w:rPr>
              <w:rFonts w:cs="Times New Roman" w:hint="eastAsia"/>
              <w:bCs/>
              <w:szCs w:val="24"/>
              <w:highlight w:val="yellow"/>
              <w:lang w:bidi="ar"/>
            </w:rPr>
          </w:rPrChange>
        </w:rPr>
        <w:t>日</w:t>
      </w:r>
      <w:r w:rsidRPr="00F96E3E">
        <w:rPr>
          <w:rFonts w:cs="Times New Roman" w:hint="eastAsia"/>
          <w:bCs/>
          <w:szCs w:val="24"/>
          <w:lang w:bidi="ar"/>
          <w:rPrChange w:id="136" w:author="nathasya victoria" w:date="2025-09-16T16:23:00Z" w16du:dateUtc="2025-09-16T09:23:00Z">
            <w:rPr>
              <w:rFonts w:cs="Times New Roman" w:hint="eastAsia"/>
              <w:bCs/>
              <w:szCs w:val="24"/>
              <w:highlight w:val="yellow"/>
              <w:lang w:bidi="ar"/>
            </w:rPr>
          </w:rPrChange>
        </w:rPr>
        <w:t xml:space="preserve"> 17:00 </w:t>
      </w:r>
      <w:r w:rsidRPr="00F96E3E">
        <w:rPr>
          <w:rFonts w:cs="Times New Roman" w:hint="eastAsia"/>
          <w:bCs/>
          <w:szCs w:val="24"/>
          <w:lang w:bidi="ar"/>
          <w:rPrChange w:id="137" w:author="nathasya victoria" w:date="2025-09-16T16:23:00Z" w16du:dateUtc="2025-09-16T09:23:00Z">
            <w:rPr>
              <w:rFonts w:cs="Times New Roman" w:hint="eastAsia"/>
              <w:bCs/>
              <w:szCs w:val="24"/>
              <w:highlight w:val="yellow"/>
              <w:lang w:bidi="ar"/>
            </w:rPr>
          </w:rPrChange>
        </w:rPr>
        <w:t>止</w:t>
      </w:r>
      <w:r w:rsidRPr="00F96E3E">
        <w:rPr>
          <w:rFonts w:cs="Times New Roman"/>
          <w:bCs/>
          <w:szCs w:val="24"/>
          <w:lang w:bidi="ar"/>
          <w:rPrChange w:id="138" w:author="nathasya victoria" w:date="2025-09-16T16:23:00Z" w16du:dateUtc="2025-09-16T09:23:00Z">
            <w:rPr>
              <w:rFonts w:cs="Times New Roman"/>
              <w:bCs/>
              <w:szCs w:val="24"/>
              <w:highlight w:val="yellow"/>
              <w:lang w:bidi="ar"/>
            </w:rPr>
          </w:rPrChange>
        </w:rPr>
        <w:t>。</w:t>
      </w:r>
    </w:p>
    <w:p w14:paraId="21C9B0B5" w14:textId="75225EAA" w:rsidR="008C15FA" w:rsidRDefault="00000000">
      <w:pPr>
        <w:adjustRightInd w:val="0"/>
        <w:spacing w:line="360" w:lineRule="auto"/>
        <w:rPr>
          <w:rFonts w:cs="Times New Roman"/>
          <w:bCs/>
          <w:szCs w:val="24"/>
          <w:lang w:bidi="ar"/>
        </w:rPr>
      </w:pPr>
      <w:r>
        <w:rPr>
          <w:rFonts w:cs="Times New Roman"/>
          <w:bCs/>
          <w:szCs w:val="24"/>
          <w:lang w:bidi="ar"/>
        </w:rPr>
        <w:t xml:space="preserve">Waktu Pembelian </w:t>
      </w:r>
      <w:proofErr w:type="spellStart"/>
      <w:r>
        <w:rPr>
          <w:rFonts w:cs="Times New Roman"/>
          <w:bCs/>
          <w:szCs w:val="24"/>
          <w:lang w:bidi="ar"/>
        </w:rPr>
        <w:t>Dokumen</w:t>
      </w:r>
      <w:proofErr w:type="spellEnd"/>
      <w:r>
        <w:rPr>
          <w:rFonts w:cs="Times New Roman"/>
          <w:bCs/>
          <w:szCs w:val="24"/>
          <w:lang w:bidi="ar"/>
        </w:rPr>
        <w:t xml:space="preserve"> Tender: Dari </w:t>
      </w:r>
      <w:proofErr w:type="spellStart"/>
      <w:r>
        <w:rPr>
          <w:rFonts w:cs="Times New Roman"/>
          <w:bCs/>
          <w:szCs w:val="24"/>
          <w:lang w:bidi="ar"/>
        </w:rPr>
        <w:t>pukul</w:t>
      </w:r>
      <w:proofErr w:type="spellEnd"/>
      <w:r>
        <w:rPr>
          <w:rFonts w:cs="Times New Roman"/>
          <w:bCs/>
          <w:szCs w:val="24"/>
          <w:lang w:bidi="ar"/>
        </w:rPr>
        <w:t xml:space="preserve"> 09:00 </w:t>
      </w:r>
      <w:del w:id="139" w:author="nathasya victoria" w:date="2025-09-16T16:23:00Z" w16du:dateUtc="2025-09-16T09:23:00Z">
        <w:r w:rsidDel="00F96E3E">
          <w:rPr>
            <w:rFonts w:cs="Times New Roman"/>
            <w:bCs/>
            <w:szCs w:val="24"/>
            <w:lang w:bidi="ar"/>
          </w:rPr>
          <w:delText xml:space="preserve">tanggal bulan  tahun  hingga pukul </w:delText>
        </w:r>
      </w:del>
      <w:ins w:id="140" w:author="nathasya victoria" w:date="2025-09-16T16:23:00Z" w16du:dateUtc="2025-09-16T09:23:00Z">
        <w:r w:rsidR="00F96E3E" w:rsidRPr="00F96E3E">
          <w:rPr>
            <w:rFonts w:cs="Times New Roman"/>
            <w:bCs/>
            <w:szCs w:val="24"/>
            <w:lang w:bidi="ar"/>
          </w:rPr>
          <w:t xml:space="preserve">pada 17 September 2025 </w:t>
        </w:r>
        <w:proofErr w:type="spellStart"/>
        <w:r w:rsidR="00F96E3E" w:rsidRPr="00F96E3E">
          <w:rPr>
            <w:rFonts w:cs="Times New Roman"/>
            <w:bCs/>
            <w:szCs w:val="24"/>
            <w:lang w:bidi="ar"/>
          </w:rPr>
          <w:t>hingga</w:t>
        </w:r>
        <w:proofErr w:type="spellEnd"/>
        <w:r w:rsidR="00F96E3E" w:rsidRPr="00F96E3E">
          <w:rPr>
            <w:rFonts w:cs="Times New Roman"/>
            <w:bCs/>
            <w:szCs w:val="24"/>
            <w:lang w:bidi="ar"/>
          </w:rPr>
          <w:t xml:space="preserve"> </w:t>
        </w:r>
        <w:proofErr w:type="spellStart"/>
        <w:r w:rsidR="00F96E3E" w:rsidRPr="00F96E3E">
          <w:rPr>
            <w:rFonts w:cs="Times New Roman"/>
            <w:bCs/>
            <w:szCs w:val="24"/>
            <w:lang w:bidi="ar"/>
          </w:rPr>
          <w:t>pukul</w:t>
        </w:r>
        <w:proofErr w:type="spellEnd"/>
        <w:r w:rsidR="00F96E3E" w:rsidRPr="00F96E3E">
          <w:rPr>
            <w:rFonts w:cs="Times New Roman"/>
            <w:bCs/>
            <w:szCs w:val="24"/>
            <w:lang w:bidi="ar"/>
          </w:rPr>
          <w:t xml:space="preserve"> 17:00 pada 23 September 2025</w:t>
        </w:r>
      </w:ins>
      <w:del w:id="141" w:author="nathasya victoria" w:date="2025-09-16T16:23:00Z" w16du:dateUtc="2025-09-16T09:23:00Z">
        <w:r w:rsidDel="00F96E3E">
          <w:rPr>
            <w:rFonts w:cs="Times New Roman"/>
            <w:bCs/>
            <w:szCs w:val="24"/>
            <w:lang w:bidi="ar"/>
          </w:rPr>
          <w:delText>17:00 tanggal  bulan  tahun  </w:delText>
        </w:r>
      </w:del>
      <w:r>
        <w:rPr>
          <w:rFonts w:cs="Times New Roman"/>
          <w:bCs/>
          <w:szCs w:val="24"/>
          <w:lang w:bidi="ar"/>
        </w:rPr>
        <w:t>.</w:t>
      </w:r>
    </w:p>
    <w:p w14:paraId="518CC9F9" w14:textId="77777777" w:rsidR="008C15FA" w:rsidRDefault="00000000">
      <w:pPr>
        <w:adjustRightInd w:val="0"/>
        <w:spacing w:line="360" w:lineRule="auto"/>
        <w:rPr>
          <w:rFonts w:cs="Times New Roman"/>
          <w:bCs/>
          <w:szCs w:val="24"/>
          <w:lang w:bidi="ar"/>
        </w:rPr>
      </w:pPr>
      <w:r w:rsidRPr="00F96E3E">
        <w:rPr>
          <w:rFonts w:cs="Times New Roman"/>
          <w:bCs/>
          <w:szCs w:val="24"/>
          <w:lang w:bidi="ar"/>
          <w:rPrChange w:id="142" w:author="nathasya victoria" w:date="2025-09-16T16:24:00Z" w16du:dateUtc="2025-09-16T09:24:00Z">
            <w:rPr>
              <w:rFonts w:cs="Times New Roman"/>
              <w:bCs/>
              <w:szCs w:val="24"/>
              <w:highlight w:val="yellow"/>
              <w:lang w:bidi="ar"/>
            </w:rPr>
          </w:rPrChange>
        </w:rPr>
        <w:lastRenderedPageBreak/>
        <w:t>获取方式：</w:t>
      </w:r>
      <w:r w:rsidRPr="00F96E3E">
        <w:rPr>
          <w:rFonts w:cs="Times New Roman" w:hint="eastAsia"/>
          <w:bCs/>
          <w:szCs w:val="24"/>
          <w:lang w:bidi="ar"/>
          <w:rPrChange w:id="143" w:author="nathasya victoria" w:date="2025-09-16T16:24:00Z" w16du:dateUtc="2025-09-16T09:24:00Z">
            <w:rPr>
              <w:rFonts w:cs="Times New Roman" w:hint="eastAsia"/>
              <w:bCs/>
              <w:szCs w:val="24"/>
              <w:highlight w:val="yellow"/>
              <w:lang w:bidi="ar"/>
            </w:rPr>
          </w:rPrChange>
        </w:rPr>
        <w:t>2025</w:t>
      </w:r>
      <w:r w:rsidRPr="00F96E3E">
        <w:rPr>
          <w:rFonts w:cs="Times New Roman"/>
          <w:bCs/>
          <w:szCs w:val="24"/>
          <w:lang w:bidi="ar"/>
          <w:rPrChange w:id="144" w:author="nathasya victoria" w:date="2025-09-16T16:24:00Z" w16du:dateUtc="2025-09-16T09:24:00Z">
            <w:rPr>
              <w:rFonts w:cs="Times New Roman"/>
              <w:bCs/>
              <w:szCs w:val="24"/>
              <w:highlight w:val="yellow"/>
              <w:lang w:bidi="ar"/>
            </w:rPr>
          </w:rPrChange>
        </w:rPr>
        <w:t>年</w:t>
      </w:r>
      <w:r w:rsidRPr="00F96E3E">
        <w:rPr>
          <w:rFonts w:cs="Times New Roman" w:hint="eastAsia"/>
          <w:bCs/>
          <w:szCs w:val="24"/>
          <w:lang w:bidi="ar"/>
          <w:rPrChange w:id="145" w:author="nathasya victoria" w:date="2025-09-16T16:24:00Z" w16du:dateUtc="2025-09-16T09:24:00Z">
            <w:rPr>
              <w:rFonts w:cs="Times New Roman" w:hint="eastAsia"/>
              <w:bCs/>
              <w:szCs w:val="24"/>
              <w:highlight w:val="yellow"/>
              <w:lang w:bidi="ar"/>
            </w:rPr>
          </w:rPrChange>
        </w:rPr>
        <w:t>9</w:t>
      </w:r>
      <w:r w:rsidRPr="00F96E3E">
        <w:rPr>
          <w:rFonts w:cs="Times New Roman"/>
          <w:bCs/>
          <w:szCs w:val="24"/>
          <w:lang w:bidi="ar"/>
          <w:rPrChange w:id="146" w:author="nathasya victoria" w:date="2025-09-16T16:24:00Z" w16du:dateUtc="2025-09-16T09:24:00Z">
            <w:rPr>
              <w:rFonts w:cs="Times New Roman"/>
              <w:bCs/>
              <w:szCs w:val="24"/>
              <w:highlight w:val="yellow"/>
              <w:lang w:bidi="ar"/>
            </w:rPr>
          </w:rPrChange>
        </w:rPr>
        <w:t>月</w:t>
      </w:r>
      <w:r w:rsidRPr="00F96E3E">
        <w:rPr>
          <w:rFonts w:cs="Times New Roman" w:hint="eastAsia"/>
          <w:bCs/>
          <w:szCs w:val="24"/>
          <w:lang w:bidi="ar"/>
          <w:rPrChange w:id="147" w:author="nathasya victoria" w:date="2025-09-16T16:24:00Z" w16du:dateUtc="2025-09-16T09:24:00Z">
            <w:rPr>
              <w:rFonts w:cs="Times New Roman" w:hint="eastAsia"/>
              <w:bCs/>
              <w:szCs w:val="24"/>
              <w:highlight w:val="yellow"/>
              <w:lang w:bidi="ar"/>
            </w:rPr>
          </w:rPrChange>
        </w:rPr>
        <w:t>17</w:t>
      </w:r>
      <w:r w:rsidRPr="00F96E3E">
        <w:rPr>
          <w:rFonts w:cs="Times New Roman"/>
          <w:bCs/>
          <w:szCs w:val="24"/>
          <w:lang w:bidi="ar"/>
          <w:rPrChange w:id="148" w:author="nathasya victoria" w:date="2025-09-16T16:24:00Z" w16du:dateUtc="2025-09-16T09:24:00Z">
            <w:rPr>
              <w:rFonts w:cs="Times New Roman"/>
              <w:bCs/>
              <w:szCs w:val="24"/>
              <w:highlight w:val="yellow"/>
              <w:lang w:bidi="ar"/>
            </w:rPr>
          </w:rPrChange>
        </w:rPr>
        <w:t>日至</w:t>
      </w:r>
      <w:r w:rsidRPr="00F96E3E">
        <w:rPr>
          <w:rFonts w:cs="Times New Roman" w:hint="eastAsia"/>
          <w:bCs/>
          <w:szCs w:val="24"/>
          <w:lang w:bidi="ar"/>
          <w:rPrChange w:id="149" w:author="nathasya victoria" w:date="2025-09-16T16:24:00Z" w16du:dateUtc="2025-09-16T09:24:00Z">
            <w:rPr>
              <w:rFonts w:cs="Times New Roman" w:hint="eastAsia"/>
              <w:bCs/>
              <w:szCs w:val="24"/>
              <w:highlight w:val="yellow"/>
              <w:lang w:bidi="ar"/>
            </w:rPr>
          </w:rPrChange>
        </w:rPr>
        <w:t>2025</w:t>
      </w:r>
      <w:r w:rsidRPr="00F96E3E">
        <w:rPr>
          <w:rFonts w:cs="Times New Roman"/>
          <w:bCs/>
          <w:szCs w:val="24"/>
          <w:lang w:bidi="ar"/>
          <w:rPrChange w:id="150" w:author="nathasya victoria" w:date="2025-09-16T16:24:00Z" w16du:dateUtc="2025-09-16T09:24:00Z">
            <w:rPr>
              <w:rFonts w:cs="Times New Roman"/>
              <w:bCs/>
              <w:szCs w:val="24"/>
              <w:highlight w:val="yellow"/>
              <w:lang w:bidi="ar"/>
            </w:rPr>
          </w:rPrChange>
        </w:rPr>
        <w:t>年</w:t>
      </w:r>
      <w:r w:rsidRPr="00F96E3E">
        <w:rPr>
          <w:rFonts w:cs="Times New Roman" w:hint="eastAsia"/>
          <w:bCs/>
          <w:szCs w:val="24"/>
          <w:lang w:bidi="ar"/>
          <w:rPrChange w:id="151" w:author="nathasya victoria" w:date="2025-09-16T16:24:00Z" w16du:dateUtc="2025-09-16T09:24:00Z">
            <w:rPr>
              <w:rFonts w:cs="Times New Roman" w:hint="eastAsia"/>
              <w:bCs/>
              <w:szCs w:val="24"/>
              <w:highlight w:val="yellow"/>
              <w:lang w:bidi="ar"/>
            </w:rPr>
          </w:rPrChange>
        </w:rPr>
        <w:t>9</w:t>
      </w:r>
      <w:r w:rsidRPr="00F96E3E">
        <w:rPr>
          <w:rFonts w:cs="Times New Roman"/>
          <w:bCs/>
          <w:szCs w:val="24"/>
          <w:lang w:bidi="ar"/>
          <w:rPrChange w:id="152" w:author="nathasya victoria" w:date="2025-09-16T16:24:00Z" w16du:dateUtc="2025-09-16T09:24:00Z">
            <w:rPr>
              <w:rFonts w:cs="Times New Roman"/>
              <w:bCs/>
              <w:szCs w:val="24"/>
              <w:highlight w:val="yellow"/>
              <w:lang w:bidi="ar"/>
            </w:rPr>
          </w:rPrChange>
        </w:rPr>
        <w:t>月</w:t>
      </w:r>
      <w:r w:rsidRPr="00F96E3E">
        <w:rPr>
          <w:rFonts w:cs="Times New Roman" w:hint="eastAsia"/>
          <w:bCs/>
          <w:szCs w:val="24"/>
          <w:lang w:bidi="ar"/>
          <w:rPrChange w:id="153" w:author="nathasya victoria" w:date="2025-09-16T16:24:00Z" w16du:dateUtc="2025-09-16T09:24:00Z">
            <w:rPr>
              <w:rFonts w:cs="Times New Roman" w:hint="eastAsia"/>
              <w:bCs/>
              <w:szCs w:val="24"/>
              <w:highlight w:val="yellow"/>
              <w:lang w:bidi="ar"/>
            </w:rPr>
          </w:rPrChange>
        </w:rPr>
        <w:t>23</w:t>
      </w:r>
      <w:r w:rsidRPr="00F96E3E">
        <w:rPr>
          <w:rFonts w:cs="Times New Roman"/>
          <w:bCs/>
          <w:szCs w:val="24"/>
          <w:lang w:bidi="ar"/>
          <w:rPrChange w:id="154" w:author="nathasya victoria" w:date="2025-09-16T16:24:00Z" w16du:dateUtc="2025-09-16T09:24:00Z">
            <w:rPr>
              <w:rFonts w:cs="Times New Roman"/>
              <w:bCs/>
              <w:szCs w:val="24"/>
              <w:highlight w:val="yellow"/>
              <w:lang w:bidi="ar"/>
            </w:rPr>
          </w:rPrChange>
        </w:rPr>
        <w:t>日（法定公休日、法定节假日除外），每日上午</w:t>
      </w:r>
      <w:r w:rsidRPr="00F96E3E">
        <w:rPr>
          <w:rFonts w:cs="Times New Roman"/>
          <w:bCs/>
          <w:szCs w:val="24"/>
          <w:lang w:bidi="ar"/>
          <w:rPrChange w:id="155" w:author="nathasya victoria" w:date="2025-09-16T16:24:00Z" w16du:dateUtc="2025-09-16T09:24:00Z">
            <w:rPr>
              <w:rFonts w:cs="Times New Roman"/>
              <w:bCs/>
              <w:szCs w:val="24"/>
              <w:highlight w:val="yellow"/>
              <w:lang w:bidi="ar"/>
            </w:rPr>
          </w:rPrChange>
        </w:rPr>
        <w:t>8:30</w:t>
      </w:r>
      <w:r w:rsidRPr="00F96E3E">
        <w:rPr>
          <w:rFonts w:cs="Times New Roman"/>
          <w:bCs/>
          <w:szCs w:val="24"/>
          <w:lang w:bidi="ar"/>
          <w:rPrChange w:id="156" w:author="nathasya victoria" w:date="2025-09-16T16:24:00Z" w16du:dateUtc="2025-09-16T09:24:00Z">
            <w:rPr>
              <w:rFonts w:cs="Times New Roman"/>
              <w:bCs/>
              <w:szCs w:val="24"/>
              <w:highlight w:val="yellow"/>
              <w:lang w:bidi="ar"/>
            </w:rPr>
          </w:rPrChange>
        </w:rPr>
        <w:t>时至</w:t>
      </w:r>
      <w:r w:rsidRPr="00F96E3E">
        <w:rPr>
          <w:rFonts w:cs="Times New Roman"/>
          <w:bCs/>
          <w:szCs w:val="24"/>
          <w:lang w:bidi="ar"/>
          <w:rPrChange w:id="157" w:author="nathasya victoria" w:date="2025-09-16T16:24:00Z" w16du:dateUtc="2025-09-16T09:24:00Z">
            <w:rPr>
              <w:rFonts w:cs="Times New Roman"/>
              <w:bCs/>
              <w:szCs w:val="24"/>
              <w:highlight w:val="yellow"/>
              <w:lang w:bidi="ar"/>
            </w:rPr>
          </w:rPrChange>
        </w:rPr>
        <w:t>11:30</w:t>
      </w:r>
      <w:r w:rsidRPr="00F96E3E">
        <w:rPr>
          <w:rFonts w:cs="Times New Roman"/>
          <w:bCs/>
          <w:szCs w:val="24"/>
          <w:lang w:bidi="ar"/>
          <w:rPrChange w:id="158" w:author="nathasya victoria" w:date="2025-09-16T16:24:00Z" w16du:dateUtc="2025-09-16T09:24:00Z">
            <w:rPr>
              <w:rFonts w:cs="Times New Roman"/>
              <w:bCs/>
              <w:szCs w:val="24"/>
              <w:highlight w:val="yellow"/>
              <w:lang w:bidi="ar"/>
            </w:rPr>
          </w:rPrChange>
        </w:rPr>
        <w:t>时，下午</w:t>
      </w:r>
      <w:r w:rsidRPr="00F96E3E">
        <w:rPr>
          <w:rFonts w:cs="Times New Roman"/>
          <w:bCs/>
          <w:szCs w:val="24"/>
          <w:lang w:bidi="ar"/>
          <w:rPrChange w:id="159" w:author="nathasya victoria" w:date="2025-09-16T16:24:00Z" w16du:dateUtc="2025-09-16T09:24:00Z">
            <w:rPr>
              <w:rFonts w:cs="Times New Roman"/>
              <w:bCs/>
              <w:szCs w:val="24"/>
              <w:highlight w:val="yellow"/>
              <w:lang w:bidi="ar"/>
            </w:rPr>
          </w:rPrChange>
        </w:rPr>
        <w:t>14:30</w:t>
      </w:r>
      <w:r w:rsidRPr="00F96E3E">
        <w:rPr>
          <w:rFonts w:cs="Times New Roman"/>
          <w:bCs/>
          <w:szCs w:val="24"/>
          <w:lang w:bidi="ar"/>
          <w:rPrChange w:id="160" w:author="nathasya victoria" w:date="2025-09-16T16:24:00Z" w16du:dateUtc="2025-09-16T09:24:00Z">
            <w:rPr>
              <w:rFonts w:cs="Times New Roman"/>
              <w:bCs/>
              <w:szCs w:val="24"/>
              <w:highlight w:val="yellow"/>
              <w:lang w:bidi="ar"/>
            </w:rPr>
          </w:rPrChange>
        </w:rPr>
        <w:t>时至</w:t>
      </w:r>
      <w:r w:rsidRPr="00F96E3E">
        <w:rPr>
          <w:rFonts w:cs="Times New Roman"/>
          <w:bCs/>
          <w:szCs w:val="24"/>
          <w:lang w:bidi="ar"/>
          <w:rPrChange w:id="161" w:author="nathasya victoria" w:date="2025-09-16T16:24:00Z" w16du:dateUtc="2025-09-16T09:24:00Z">
            <w:rPr>
              <w:rFonts w:cs="Times New Roman"/>
              <w:bCs/>
              <w:szCs w:val="24"/>
              <w:highlight w:val="yellow"/>
              <w:lang w:bidi="ar"/>
            </w:rPr>
          </w:rPrChange>
        </w:rPr>
        <w:t>17:30</w:t>
      </w:r>
      <w:r w:rsidRPr="00F96E3E">
        <w:rPr>
          <w:rFonts w:cs="Times New Roman"/>
          <w:bCs/>
          <w:szCs w:val="24"/>
          <w:lang w:bidi="ar"/>
          <w:rPrChange w:id="162" w:author="nathasya victoria" w:date="2025-09-16T16:24:00Z" w16du:dateUtc="2025-09-16T09:24:00Z">
            <w:rPr>
              <w:rFonts w:cs="Times New Roman"/>
              <w:bCs/>
              <w:szCs w:val="24"/>
              <w:highlight w:val="yellow"/>
              <w:lang w:bidi="ar"/>
            </w:rPr>
          </w:rPrChange>
        </w:rPr>
        <w:t>时，在印度尼西亚南苏门答腊省穆拉埃宁（</w:t>
      </w:r>
      <w:r w:rsidRPr="00F96E3E">
        <w:rPr>
          <w:rFonts w:cs="Times New Roman"/>
          <w:bCs/>
          <w:szCs w:val="24"/>
          <w:lang w:bidi="ar"/>
          <w:rPrChange w:id="163" w:author="nathasya victoria" w:date="2025-09-16T16:24:00Z" w16du:dateUtc="2025-09-16T09:24:00Z">
            <w:rPr>
              <w:rFonts w:cs="Times New Roman"/>
              <w:bCs/>
              <w:szCs w:val="24"/>
              <w:highlight w:val="yellow"/>
              <w:lang w:bidi="ar"/>
            </w:rPr>
          </w:rPrChange>
        </w:rPr>
        <w:t>Muara Enim</w:t>
      </w:r>
      <w:r w:rsidRPr="00F96E3E">
        <w:rPr>
          <w:rFonts w:cs="Times New Roman"/>
          <w:bCs/>
          <w:szCs w:val="24"/>
          <w:lang w:bidi="ar"/>
          <w:rPrChange w:id="164" w:author="nathasya victoria" w:date="2025-09-16T16:24:00Z" w16du:dateUtc="2025-09-16T09:24:00Z">
            <w:rPr>
              <w:rFonts w:cs="Times New Roman"/>
              <w:bCs/>
              <w:szCs w:val="24"/>
              <w:highlight w:val="yellow"/>
              <w:lang w:bidi="ar"/>
            </w:rPr>
          </w:rPrChange>
        </w:rPr>
        <w:t>）县以南</w:t>
      </w:r>
      <w:r w:rsidRPr="00F96E3E">
        <w:rPr>
          <w:rFonts w:cs="Times New Roman"/>
          <w:bCs/>
          <w:szCs w:val="24"/>
          <w:lang w:bidi="ar"/>
          <w:rPrChange w:id="165" w:author="nathasya victoria" w:date="2025-09-16T16:24:00Z" w16du:dateUtc="2025-09-16T09:24:00Z">
            <w:rPr>
              <w:rFonts w:cs="Times New Roman"/>
              <w:bCs/>
              <w:szCs w:val="24"/>
              <w:highlight w:val="yellow"/>
              <w:lang w:bidi="ar"/>
            </w:rPr>
          </w:rPrChange>
        </w:rPr>
        <w:t>Darmo</w:t>
      </w:r>
      <w:r w:rsidRPr="00F96E3E">
        <w:rPr>
          <w:rFonts w:cs="Times New Roman"/>
          <w:bCs/>
          <w:szCs w:val="24"/>
          <w:lang w:bidi="ar"/>
          <w:rPrChange w:id="166" w:author="nathasya victoria" w:date="2025-09-16T16:24:00Z" w16du:dateUtc="2025-09-16T09:24:00Z">
            <w:rPr>
              <w:rFonts w:cs="Times New Roman"/>
              <w:bCs/>
              <w:szCs w:val="24"/>
              <w:highlight w:val="yellow"/>
              <w:lang w:bidi="ar"/>
            </w:rPr>
          </w:rPrChange>
        </w:rPr>
        <w:t>镇东南约</w:t>
      </w:r>
      <w:r w:rsidRPr="00F96E3E">
        <w:rPr>
          <w:rFonts w:cs="Times New Roman"/>
          <w:bCs/>
          <w:szCs w:val="24"/>
          <w:lang w:bidi="ar"/>
          <w:rPrChange w:id="167" w:author="nathasya victoria" w:date="2025-09-16T16:24:00Z" w16du:dateUtc="2025-09-16T09:24:00Z">
            <w:rPr>
              <w:rFonts w:cs="Times New Roman"/>
              <w:bCs/>
              <w:szCs w:val="24"/>
              <w:highlight w:val="yellow"/>
              <w:lang w:bidi="ar"/>
            </w:rPr>
          </w:rPrChange>
        </w:rPr>
        <w:t>3.5km</w:t>
      </w:r>
      <w:r w:rsidRPr="00F96E3E">
        <w:rPr>
          <w:rFonts w:cs="Times New Roman"/>
          <w:bCs/>
          <w:szCs w:val="24"/>
          <w:lang w:bidi="ar"/>
          <w:rPrChange w:id="168" w:author="nathasya victoria" w:date="2025-09-16T16:24:00Z" w16du:dateUtc="2025-09-16T09:24:00Z">
            <w:rPr>
              <w:rFonts w:cs="Times New Roman"/>
              <w:bCs/>
              <w:szCs w:val="24"/>
              <w:highlight w:val="yellow"/>
              <w:lang w:bidi="ar"/>
            </w:rPr>
          </w:rPrChange>
        </w:rPr>
        <w:t>持法定代表人授权书等文件领取招标文件。</w:t>
      </w:r>
    </w:p>
    <w:p w14:paraId="212D3478" w14:textId="4080B0C0" w:rsidR="008C15FA" w:rsidRDefault="00000000">
      <w:pPr>
        <w:adjustRightInd w:val="0"/>
        <w:spacing w:line="360" w:lineRule="auto"/>
        <w:rPr>
          <w:rFonts w:cs="Times New Roman"/>
          <w:bCs/>
          <w:szCs w:val="24"/>
          <w:lang w:bidi="ar"/>
        </w:rPr>
      </w:pPr>
      <w:r>
        <w:rPr>
          <w:rFonts w:cs="Times New Roman"/>
          <w:bCs/>
          <w:szCs w:val="24"/>
          <w:lang w:bidi="ar"/>
        </w:rPr>
        <w:t xml:space="preserve">Cara </w:t>
      </w:r>
      <w:proofErr w:type="spellStart"/>
      <w:r>
        <w:rPr>
          <w:rFonts w:cs="Times New Roman"/>
          <w:bCs/>
          <w:szCs w:val="24"/>
          <w:lang w:bidi="ar"/>
        </w:rPr>
        <w:t>Pengambilan</w:t>
      </w:r>
      <w:proofErr w:type="spellEnd"/>
      <w:r>
        <w:rPr>
          <w:rFonts w:cs="Times New Roman"/>
          <w:bCs/>
          <w:szCs w:val="24"/>
          <w:lang w:bidi="ar"/>
        </w:rPr>
        <w:t>: Dari tangga</w:t>
      </w:r>
      <w:ins w:id="169" w:author="nathasya victoria" w:date="2025-09-16T16:23:00Z" w16du:dateUtc="2025-09-16T09:23:00Z">
        <w:r w:rsidR="00F96E3E">
          <w:rPr>
            <w:rFonts w:cs="Times New Roman"/>
            <w:bCs/>
            <w:szCs w:val="24"/>
            <w:lang w:bidi="ar"/>
          </w:rPr>
          <w:t>l 17 September</w:t>
        </w:r>
      </w:ins>
      <w:del w:id="170" w:author="nathasya victoria" w:date="2025-09-16T16:23:00Z" w16du:dateUtc="2025-09-16T09:23:00Z">
        <w:r w:rsidDel="00F96E3E">
          <w:rPr>
            <w:rFonts w:cs="Times New Roman"/>
            <w:bCs/>
            <w:szCs w:val="24"/>
            <w:lang w:bidi="ar"/>
          </w:rPr>
          <w:delText>l </w:delText>
        </w:r>
      </w:del>
      <w:ins w:id="171" w:author="nathasya victoria" w:date="2025-09-16T16:23:00Z" w16du:dateUtc="2025-09-16T09:23:00Z">
        <w:r w:rsidR="00F96E3E" w:rsidDel="00F96E3E">
          <w:rPr>
            <w:rFonts w:cs="Times New Roman"/>
            <w:bCs/>
            <w:szCs w:val="24"/>
            <w:lang w:bidi="ar"/>
          </w:rPr>
          <w:t xml:space="preserve"> </w:t>
        </w:r>
      </w:ins>
      <w:del w:id="172" w:author="nathasya victoria" w:date="2025-09-16T16:23:00Z" w16du:dateUtc="2025-09-16T09:23:00Z">
        <w:r w:rsidDel="00F96E3E">
          <w:rPr>
            <w:rFonts w:cs="Times New Roman"/>
            <w:bCs/>
            <w:szCs w:val="24"/>
            <w:lang w:bidi="ar"/>
          </w:rPr>
          <w:delText>bulan  t</w:delText>
        </w:r>
      </w:del>
      <w:ins w:id="173" w:author="nathasya victoria" w:date="2025-09-16T16:24:00Z" w16du:dateUtc="2025-09-16T09:24:00Z">
        <w:r w:rsidR="00F96E3E">
          <w:rPr>
            <w:rFonts w:cs="Times New Roman"/>
            <w:bCs/>
            <w:szCs w:val="24"/>
            <w:lang w:bidi="ar"/>
          </w:rPr>
          <w:t xml:space="preserve">2025 </w:t>
        </w:r>
      </w:ins>
      <w:del w:id="174" w:author="nathasya victoria" w:date="2025-09-16T16:23:00Z" w16du:dateUtc="2025-09-16T09:23:00Z">
        <w:r w:rsidDel="00F96E3E">
          <w:rPr>
            <w:rFonts w:cs="Times New Roman"/>
            <w:bCs/>
            <w:szCs w:val="24"/>
            <w:lang w:bidi="ar"/>
          </w:rPr>
          <w:delText>ahun </w:delText>
        </w:r>
      </w:del>
      <w:del w:id="175" w:author="nathasya victoria" w:date="2025-09-16T16:24:00Z" w16du:dateUtc="2025-09-16T09:24:00Z">
        <w:r w:rsidDel="00F96E3E">
          <w:rPr>
            <w:rFonts w:cs="Times New Roman"/>
            <w:bCs/>
            <w:szCs w:val="24"/>
            <w:lang w:bidi="ar"/>
          </w:rPr>
          <w:delText> </w:delText>
        </w:r>
      </w:del>
      <w:proofErr w:type="spellStart"/>
      <w:r>
        <w:rPr>
          <w:rFonts w:cs="Times New Roman"/>
          <w:bCs/>
          <w:szCs w:val="24"/>
          <w:lang w:bidi="ar"/>
        </w:rPr>
        <w:t>hingga</w:t>
      </w:r>
      <w:proofErr w:type="spellEnd"/>
      <w:r>
        <w:rPr>
          <w:rFonts w:cs="Times New Roman"/>
          <w:bCs/>
          <w:szCs w:val="24"/>
          <w:lang w:bidi="ar"/>
        </w:rPr>
        <w:t xml:space="preserve"> tangga</w:t>
      </w:r>
      <w:ins w:id="176" w:author="nathasya victoria" w:date="2025-09-16T16:24:00Z" w16du:dateUtc="2025-09-16T09:24:00Z">
        <w:r w:rsidR="00F96E3E">
          <w:rPr>
            <w:rFonts w:cs="Times New Roman"/>
            <w:bCs/>
            <w:szCs w:val="24"/>
            <w:lang w:bidi="ar"/>
          </w:rPr>
          <w:t xml:space="preserve">l </w:t>
        </w:r>
      </w:ins>
      <w:del w:id="177" w:author="nathasya victoria" w:date="2025-09-16T16:24:00Z" w16du:dateUtc="2025-09-16T09:24:00Z">
        <w:r w:rsidDel="00F96E3E">
          <w:rPr>
            <w:rFonts w:cs="Times New Roman"/>
            <w:bCs/>
            <w:szCs w:val="24"/>
            <w:lang w:bidi="ar"/>
          </w:rPr>
          <w:delText>l  </w:delText>
        </w:r>
      </w:del>
      <w:del w:id="178" w:author="nathasya victoria" w:date="2025-09-16T16:23:00Z" w16du:dateUtc="2025-09-16T09:23:00Z">
        <w:r w:rsidDel="00F96E3E">
          <w:rPr>
            <w:rFonts w:cs="Times New Roman"/>
            <w:bCs/>
            <w:szCs w:val="24"/>
            <w:lang w:bidi="ar"/>
          </w:rPr>
          <w:delText>bulan  tahun</w:delText>
        </w:r>
      </w:del>
      <w:ins w:id="179" w:author="nathasya victoria" w:date="2025-09-16T16:23:00Z" w16du:dateUtc="2025-09-16T09:23:00Z">
        <w:r w:rsidR="00F96E3E">
          <w:rPr>
            <w:rFonts w:cs="Times New Roman"/>
            <w:bCs/>
            <w:szCs w:val="24"/>
            <w:lang w:bidi="ar"/>
          </w:rPr>
          <w:t xml:space="preserve">23 September </w:t>
        </w:r>
        <w:proofErr w:type="gramStart"/>
        <w:r w:rsidR="00F96E3E">
          <w:rPr>
            <w:rFonts w:cs="Times New Roman"/>
            <w:bCs/>
            <w:szCs w:val="24"/>
            <w:lang w:bidi="ar"/>
          </w:rPr>
          <w:t>2025</w:t>
        </w:r>
      </w:ins>
      <w:r>
        <w:rPr>
          <w:rFonts w:cs="Times New Roman"/>
          <w:bCs/>
          <w:szCs w:val="24"/>
          <w:lang w:bidi="ar"/>
        </w:rPr>
        <w:t>  (</w:t>
      </w:r>
      <w:proofErr w:type="spellStart"/>
      <w:proofErr w:type="gramEnd"/>
      <w:r>
        <w:rPr>
          <w:rFonts w:cs="Times New Roman"/>
          <w:bCs/>
          <w:szCs w:val="24"/>
          <w:lang w:bidi="ar"/>
        </w:rPr>
        <w:t>kecuali</w:t>
      </w:r>
      <w:proofErr w:type="spellEnd"/>
      <w:r>
        <w:rPr>
          <w:rFonts w:cs="Times New Roman"/>
          <w:bCs/>
          <w:szCs w:val="24"/>
          <w:lang w:bidi="ar"/>
        </w:rPr>
        <w:t xml:space="preserve"> </w:t>
      </w:r>
      <w:proofErr w:type="spellStart"/>
      <w:r>
        <w:rPr>
          <w:rFonts w:cs="Times New Roman"/>
          <w:bCs/>
          <w:szCs w:val="24"/>
          <w:lang w:bidi="ar"/>
        </w:rPr>
        <w:t>hari</w:t>
      </w:r>
      <w:proofErr w:type="spellEnd"/>
      <w:r>
        <w:rPr>
          <w:rFonts w:cs="Times New Roman"/>
          <w:bCs/>
          <w:szCs w:val="24"/>
          <w:lang w:bidi="ar"/>
        </w:rPr>
        <w:t xml:space="preserve"> libur </w:t>
      </w:r>
      <w:proofErr w:type="spellStart"/>
      <w:r>
        <w:rPr>
          <w:rFonts w:cs="Times New Roman"/>
          <w:bCs/>
          <w:szCs w:val="24"/>
          <w:lang w:bidi="ar"/>
        </w:rPr>
        <w:t>nasional</w:t>
      </w:r>
      <w:proofErr w:type="spellEnd"/>
      <w:r>
        <w:rPr>
          <w:rFonts w:cs="Times New Roman"/>
          <w:bCs/>
          <w:szCs w:val="24"/>
          <w:lang w:bidi="ar"/>
        </w:rPr>
        <w:t xml:space="preserve"> dan </w:t>
      </w:r>
      <w:proofErr w:type="spellStart"/>
      <w:r>
        <w:rPr>
          <w:rFonts w:cs="Times New Roman"/>
          <w:bCs/>
          <w:szCs w:val="24"/>
          <w:lang w:bidi="ar"/>
        </w:rPr>
        <w:t>akhir</w:t>
      </w:r>
      <w:proofErr w:type="spellEnd"/>
      <w:r>
        <w:rPr>
          <w:rFonts w:cs="Times New Roman"/>
          <w:bCs/>
          <w:szCs w:val="24"/>
          <w:lang w:bidi="ar"/>
        </w:rPr>
        <w:t xml:space="preserve"> pekan), </w:t>
      </w:r>
      <w:proofErr w:type="spellStart"/>
      <w:r>
        <w:rPr>
          <w:rFonts w:cs="Times New Roman"/>
          <w:bCs/>
          <w:szCs w:val="24"/>
          <w:lang w:bidi="ar"/>
        </w:rPr>
        <w:t>setiap</w:t>
      </w:r>
      <w:proofErr w:type="spellEnd"/>
      <w:r>
        <w:rPr>
          <w:rFonts w:cs="Times New Roman"/>
          <w:bCs/>
          <w:szCs w:val="24"/>
          <w:lang w:bidi="ar"/>
        </w:rPr>
        <w:t xml:space="preserve"> </w:t>
      </w:r>
      <w:proofErr w:type="spellStart"/>
      <w:r>
        <w:rPr>
          <w:rFonts w:cs="Times New Roman"/>
          <w:bCs/>
          <w:szCs w:val="24"/>
          <w:lang w:bidi="ar"/>
        </w:rPr>
        <w:t>hari</w:t>
      </w:r>
      <w:proofErr w:type="spellEnd"/>
      <w:r>
        <w:rPr>
          <w:rFonts w:cs="Times New Roman"/>
          <w:bCs/>
          <w:szCs w:val="24"/>
          <w:lang w:bidi="ar"/>
        </w:rPr>
        <w:t xml:space="preserve"> </w:t>
      </w:r>
      <w:proofErr w:type="spellStart"/>
      <w:r>
        <w:rPr>
          <w:rFonts w:cs="Times New Roman"/>
          <w:bCs/>
          <w:szCs w:val="24"/>
          <w:lang w:bidi="ar"/>
        </w:rPr>
        <w:t>pukul</w:t>
      </w:r>
      <w:proofErr w:type="spellEnd"/>
      <w:r>
        <w:rPr>
          <w:rFonts w:cs="Times New Roman"/>
          <w:bCs/>
          <w:szCs w:val="24"/>
          <w:lang w:bidi="ar"/>
        </w:rPr>
        <w:t xml:space="preserve"> 08:30–11:30 </w:t>
      </w:r>
      <w:proofErr w:type="spellStart"/>
      <w:r>
        <w:rPr>
          <w:rFonts w:cs="Times New Roman"/>
          <w:bCs/>
          <w:szCs w:val="24"/>
          <w:lang w:bidi="ar"/>
        </w:rPr>
        <w:t>pagi</w:t>
      </w:r>
      <w:proofErr w:type="spellEnd"/>
      <w:r>
        <w:rPr>
          <w:rFonts w:cs="Times New Roman"/>
          <w:bCs/>
          <w:szCs w:val="24"/>
          <w:lang w:bidi="ar"/>
        </w:rPr>
        <w:t xml:space="preserve"> dan 14:30–17:30 sore, </w:t>
      </w:r>
      <w:proofErr w:type="spellStart"/>
      <w:r>
        <w:rPr>
          <w:rFonts w:cs="Times New Roman"/>
          <w:bCs/>
          <w:szCs w:val="24"/>
          <w:lang w:bidi="ar"/>
        </w:rPr>
        <w:t>dokumen</w:t>
      </w:r>
      <w:proofErr w:type="spellEnd"/>
      <w:r>
        <w:rPr>
          <w:rFonts w:cs="Times New Roman"/>
          <w:bCs/>
          <w:szCs w:val="24"/>
          <w:lang w:bidi="ar"/>
        </w:rPr>
        <w:t xml:space="preserve"> tender </w:t>
      </w:r>
      <w:proofErr w:type="spellStart"/>
      <w:r>
        <w:rPr>
          <w:rFonts w:cs="Times New Roman"/>
          <w:bCs/>
          <w:szCs w:val="24"/>
          <w:lang w:bidi="ar"/>
        </w:rPr>
        <w:t>dapat</w:t>
      </w:r>
      <w:proofErr w:type="spellEnd"/>
      <w:r>
        <w:rPr>
          <w:rFonts w:cs="Times New Roman"/>
          <w:bCs/>
          <w:szCs w:val="24"/>
          <w:lang w:bidi="ar"/>
        </w:rPr>
        <w:t xml:space="preserve"> diambil dengan </w:t>
      </w:r>
      <w:proofErr w:type="spellStart"/>
      <w:r>
        <w:rPr>
          <w:rFonts w:cs="Times New Roman"/>
          <w:bCs/>
          <w:szCs w:val="24"/>
          <w:lang w:bidi="ar"/>
        </w:rPr>
        <w:t>membawa</w:t>
      </w:r>
      <w:proofErr w:type="spellEnd"/>
      <w:r>
        <w:rPr>
          <w:rFonts w:cs="Times New Roman"/>
          <w:bCs/>
          <w:szCs w:val="24"/>
          <w:lang w:bidi="ar"/>
        </w:rPr>
        <w:t xml:space="preserve"> </w:t>
      </w:r>
      <w:proofErr w:type="spellStart"/>
      <w:r>
        <w:rPr>
          <w:rFonts w:cs="Times New Roman"/>
          <w:bCs/>
          <w:szCs w:val="24"/>
          <w:lang w:bidi="ar"/>
        </w:rPr>
        <w:t>surat</w:t>
      </w:r>
      <w:proofErr w:type="spellEnd"/>
      <w:r>
        <w:rPr>
          <w:rFonts w:cs="Times New Roman"/>
          <w:bCs/>
          <w:szCs w:val="24"/>
          <w:lang w:bidi="ar"/>
        </w:rPr>
        <w:t xml:space="preserve"> </w:t>
      </w:r>
      <w:proofErr w:type="spellStart"/>
      <w:r>
        <w:rPr>
          <w:rFonts w:cs="Times New Roman"/>
          <w:bCs/>
          <w:szCs w:val="24"/>
          <w:lang w:bidi="ar"/>
        </w:rPr>
        <w:t>kuasa</w:t>
      </w:r>
      <w:proofErr w:type="spellEnd"/>
      <w:r>
        <w:rPr>
          <w:rFonts w:cs="Times New Roman"/>
          <w:bCs/>
          <w:szCs w:val="24"/>
          <w:lang w:bidi="ar"/>
        </w:rPr>
        <w:t xml:space="preserve"> </w:t>
      </w:r>
      <w:proofErr w:type="spellStart"/>
      <w:r>
        <w:rPr>
          <w:rFonts w:cs="Times New Roman"/>
          <w:bCs/>
          <w:szCs w:val="24"/>
          <w:lang w:bidi="ar"/>
        </w:rPr>
        <w:t>dari</w:t>
      </w:r>
      <w:proofErr w:type="spellEnd"/>
      <w:r>
        <w:rPr>
          <w:rFonts w:cs="Times New Roman"/>
          <w:bCs/>
          <w:szCs w:val="24"/>
          <w:lang w:bidi="ar"/>
        </w:rPr>
        <w:t xml:space="preserve"> </w:t>
      </w:r>
      <w:proofErr w:type="spellStart"/>
      <w:r>
        <w:rPr>
          <w:rFonts w:cs="Times New Roman"/>
          <w:bCs/>
          <w:szCs w:val="24"/>
          <w:lang w:bidi="ar"/>
        </w:rPr>
        <w:t>perwakilan</w:t>
      </w:r>
      <w:proofErr w:type="spellEnd"/>
      <w:r>
        <w:rPr>
          <w:rFonts w:cs="Times New Roman"/>
          <w:bCs/>
          <w:szCs w:val="24"/>
          <w:lang w:bidi="ar"/>
        </w:rPr>
        <w:t xml:space="preserve"> </w:t>
      </w:r>
      <w:proofErr w:type="spellStart"/>
      <w:r>
        <w:rPr>
          <w:rFonts w:cs="Times New Roman"/>
          <w:bCs/>
          <w:szCs w:val="24"/>
          <w:lang w:bidi="ar"/>
        </w:rPr>
        <w:t>hukum</w:t>
      </w:r>
      <w:proofErr w:type="spellEnd"/>
      <w:r>
        <w:rPr>
          <w:rFonts w:cs="Times New Roman"/>
          <w:bCs/>
          <w:szCs w:val="24"/>
          <w:lang w:bidi="ar"/>
        </w:rPr>
        <w:t xml:space="preserve"> dan </w:t>
      </w:r>
      <w:proofErr w:type="spellStart"/>
      <w:r>
        <w:rPr>
          <w:rFonts w:cs="Times New Roman"/>
          <w:bCs/>
          <w:szCs w:val="24"/>
          <w:lang w:bidi="ar"/>
        </w:rPr>
        <w:t>dokumen</w:t>
      </w:r>
      <w:proofErr w:type="spellEnd"/>
      <w:r>
        <w:rPr>
          <w:rFonts w:cs="Times New Roman"/>
          <w:bCs/>
          <w:szCs w:val="24"/>
          <w:lang w:bidi="ar"/>
        </w:rPr>
        <w:t xml:space="preserve"> lainnya, di </w:t>
      </w:r>
      <w:proofErr w:type="spellStart"/>
      <w:r>
        <w:rPr>
          <w:rFonts w:cs="Times New Roman"/>
          <w:bCs/>
          <w:szCs w:val="24"/>
          <w:lang w:bidi="ar"/>
        </w:rPr>
        <w:t>lokasi</w:t>
      </w:r>
      <w:proofErr w:type="spellEnd"/>
      <w:r>
        <w:rPr>
          <w:rFonts w:cs="Times New Roman"/>
          <w:bCs/>
          <w:szCs w:val="24"/>
          <w:lang w:bidi="ar"/>
        </w:rPr>
        <w:t xml:space="preserve"> </w:t>
      </w:r>
      <w:proofErr w:type="spellStart"/>
      <w:r>
        <w:rPr>
          <w:rFonts w:cs="Times New Roman"/>
          <w:bCs/>
          <w:szCs w:val="24"/>
          <w:lang w:bidi="ar"/>
        </w:rPr>
        <w:t>sekitar</w:t>
      </w:r>
      <w:proofErr w:type="spellEnd"/>
      <w:r>
        <w:rPr>
          <w:rFonts w:cs="Times New Roman"/>
          <w:bCs/>
          <w:szCs w:val="24"/>
          <w:lang w:bidi="ar"/>
        </w:rPr>
        <w:t xml:space="preserve"> 3,5 km </w:t>
      </w:r>
      <w:proofErr w:type="spellStart"/>
      <w:r>
        <w:rPr>
          <w:rFonts w:cs="Times New Roman"/>
          <w:bCs/>
          <w:szCs w:val="24"/>
          <w:lang w:bidi="ar"/>
        </w:rPr>
        <w:t>tenggara</w:t>
      </w:r>
      <w:proofErr w:type="spellEnd"/>
      <w:r>
        <w:rPr>
          <w:rFonts w:cs="Times New Roman"/>
          <w:bCs/>
          <w:szCs w:val="24"/>
          <w:lang w:bidi="ar"/>
        </w:rPr>
        <w:t xml:space="preserve"> </w:t>
      </w:r>
      <w:proofErr w:type="spellStart"/>
      <w:r>
        <w:rPr>
          <w:rFonts w:cs="Times New Roman"/>
          <w:bCs/>
          <w:szCs w:val="24"/>
          <w:lang w:bidi="ar"/>
        </w:rPr>
        <w:t>dari</w:t>
      </w:r>
      <w:proofErr w:type="spellEnd"/>
      <w:r>
        <w:rPr>
          <w:rFonts w:cs="Times New Roman"/>
          <w:bCs/>
          <w:szCs w:val="24"/>
          <w:lang w:bidi="ar"/>
        </w:rPr>
        <w:t xml:space="preserve"> Kota Darmo, sebelah </w:t>
      </w:r>
      <w:proofErr w:type="spellStart"/>
      <w:r>
        <w:rPr>
          <w:rFonts w:cs="Times New Roman"/>
          <w:bCs/>
          <w:szCs w:val="24"/>
          <w:lang w:bidi="ar"/>
        </w:rPr>
        <w:t>selatan</w:t>
      </w:r>
      <w:proofErr w:type="spellEnd"/>
      <w:r>
        <w:rPr>
          <w:rFonts w:cs="Times New Roman"/>
          <w:bCs/>
          <w:szCs w:val="24"/>
          <w:lang w:bidi="ar"/>
        </w:rPr>
        <w:t xml:space="preserve"> </w:t>
      </w:r>
      <w:proofErr w:type="spellStart"/>
      <w:r>
        <w:rPr>
          <w:rFonts w:cs="Times New Roman"/>
          <w:bCs/>
          <w:szCs w:val="24"/>
          <w:lang w:bidi="ar"/>
        </w:rPr>
        <w:t>Kabupaten</w:t>
      </w:r>
      <w:proofErr w:type="spellEnd"/>
      <w:r>
        <w:rPr>
          <w:rFonts w:cs="Times New Roman"/>
          <w:bCs/>
          <w:szCs w:val="24"/>
          <w:lang w:bidi="ar"/>
        </w:rPr>
        <w:t xml:space="preserve"> Muara Enim, </w:t>
      </w:r>
      <w:proofErr w:type="spellStart"/>
      <w:r>
        <w:rPr>
          <w:rFonts w:cs="Times New Roman"/>
          <w:bCs/>
          <w:szCs w:val="24"/>
          <w:lang w:bidi="ar"/>
        </w:rPr>
        <w:t>Provinsi</w:t>
      </w:r>
      <w:proofErr w:type="spellEnd"/>
      <w:r>
        <w:rPr>
          <w:rFonts w:cs="Times New Roman"/>
          <w:bCs/>
          <w:szCs w:val="24"/>
          <w:lang w:bidi="ar"/>
        </w:rPr>
        <w:t xml:space="preserve"> Sumatera Selatan, Indonesia.</w:t>
      </w:r>
    </w:p>
    <w:p w14:paraId="5E429F5B" w14:textId="77777777" w:rsidR="008C15FA" w:rsidRDefault="00000000">
      <w:pPr>
        <w:adjustRightInd w:val="0"/>
        <w:spacing w:line="360" w:lineRule="auto"/>
        <w:rPr>
          <w:rFonts w:cs="Times New Roman"/>
          <w:bCs/>
          <w:szCs w:val="24"/>
          <w:lang w:bidi="ar"/>
        </w:rPr>
      </w:pPr>
      <w:r>
        <w:rPr>
          <w:rFonts w:cs="Times New Roman"/>
          <w:bCs/>
          <w:szCs w:val="24"/>
          <w:lang w:bidi="ar"/>
        </w:rPr>
        <w:t>须持证件、资料：法定代表人授权书原件，被授权人身份证（出示原件，留加盖单位公章的复印件），购买标书款的凭证。</w:t>
      </w:r>
    </w:p>
    <w:p w14:paraId="3CE85601" w14:textId="77777777" w:rsidR="008C15FA" w:rsidRDefault="00000000">
      <w:pPr>
        <w:adjustRightInd w:val="0"/>
        <w:spacing w:line="360" w:lineRule="auto"/>
        <w:rPr>
          <w:rFonts w:cs="Times New Roman"/>
          <w:bCs/>
          <w:szCs w:val="24"/>
          <w:lang w:bidi="ar"/>
        </w:rPr>
      </w:pPr>
      <w:proofErr w:type="spellStart"/>
      <w:r>
        <w:rPr>
          <w:rFonts w:cs="Times New Roman"/>
          <w:bCs/>
          <w:szCs w:val="24"/>
          <w:lang w:bidi="ar"/>
        </w:rPr>
        <w:t>Dokumen</w:t>
      </w:r>
      <w:proofErr w:type="spellEnd"/>
      <w:r>
        <w:rPr>
          <w:rFonts w:cs="Times New Roman"/>
          <w:bCs/>
          <w:szCs w:val="24"/>
          <w:lang w:bidi="ar"/>
        </w:rPr>
        <w:t xml:space="preserve"> yang Harus Dibawa: Surat </w:t>
      </w:r>
      <w:proofErr w:type="spellStart"/>
      <w:r>
        <w:rPr>
          <w:rFonts w:cs="Times New Roman"/>
          <w:bCs/>
          <w:szCs w:val="24"/>
          <w:lang w:bidi="ar"/>
        </w:rPr>
        <w:t>kuasa</w:t>
      </w:r>
      <w:proofErr w:type="spellEnd"/>
      <w:r>
        <w:rPr>
          <w:rFonts w:cs="Times New Roman"/>
          <w:bCs/>
          <w:szCs w:val="24"/>
          <w:lang w:bidi="ar"/>
        </w:rPr>
        <w:t xml:space="preserve"> </w:t>
      </w:r>
      <w:proofErr w:type="spellStart"/>
      <w:r>
        <w:rPr>
          <w:rFonts w:cs="Times New Roman"/>
          <w:bCs/>
          <w:szCs w:val="24"/>
          <w:lang w:bidi="ar"/>
        </w:rPr>
        <w:t>asli</w:t>
      </w:r>
      <w:proofErr w:type="spellEnd"/>
      <w:r>
        <w:rPr>
          <w:rFonts w:cs="Times New Roman"/>
          <w:bCs/>
          <w:szCs w:val="24"/>
          <w:lang w:bidi="ar"/>
        </w:rPr>
        <w:t xml:space="preserve"> </w:t>
      </w:r>
      <w:proofErr w:type="spellStart"/>
      <w:r>
        <w:rPr>
          <w:rFonts w:cs="Times New Roman"/>
          <w:bCs/>
          <w:szCs w:val="24"/>
          <w:lang w:bidi="ar"/>
        </w:rPr>
        <w:t>dari</w:t>
      </w:r>
      <w:proofErr w:type="spellEnd"/>
      <w:r>
        <w:rPr>
          <w:rFonts w:cs="Times New Roman"/>
          <w:bCs/>
          <w:szCs w:val="24"/>
          <w:lang w:bidi="ar"/>
        </w:rPr>
        <w:t xml:space="preserve"> </w:t>
      </w:r>
      <w:proofErr w:type="spellStart"/>
      <w:r>
        <w:rPr>
          <w:rFonts w:cs="Times New Roman"/>
          <w:bCs/>
          <w:szCs w:val="24"/>
          <w:lang w:bidi="ar"/>
        </w:rPr>
        <w:t>perwakilan</w:t>
      </w:r>
      <w:proofErr w:type="spellEnd"/>
      <w:r>
        <w:rPr>
          <w:rFonts w:cs="Times New Roman"/>
          <w:bCs/>
          <w:szCs w:val="24"/>
          <w:lang w:bidi="ar"/>
        </w:rPr>
        <w:t xml:space="preserve"> </w:t>
      </w:r>
      <w:proofErr w:type="spellStart"/>
      <w:r>
        <w:rPr>
          <w:rFonts w:cs="Times New Roman"/>
          <w:bCs/>
          <w:szCs w:val="24"/>
          <w:lang w:bidi="ar"/>
        </w:rPr>
        <w:t>hukum</w:t>
      </w:r>
      <w:proofErr w:type="spellEnd"/>
      <w:r>
        <w:rPr>
          <w:rFonts w:cs="Times New Roman"/>
          <w:bCs/>
          <w:szCs w:val="24"/>
          <w:lang w:bidi="ar"/>
        </w:rPr>
        <w:t xml:space="preserve">, </w:t>
      </w:r>
      <w:proofErr w:type="spellStart"/>
      <w:r>
        <w:rPr>
          <w:rFonts w:cs="Times New Roman"/>
          <w:bCs/>
          <w:szCs w:val="24"/>
          <w:lang w:bidi="ar"/>
        </w:rPr>
        <w:t>kartu</w:t>
      </w:r>
      <w:proofErr w:type="spellEnd"/>
      <w:r>
        <w:rPr>
          <w:rFonts w:cs="Times New Roman"/>
          <w:bCs/>
          <w:szCs w:val="24"/>
          <w:lang w:bidi="ar"/>
        </w:rPr>
        <w:t xml:space="preserve"> </w:t>
      </w:r>
      <w:proofErr w:type="spellStart"/>
      <w:r>
        <w:rPr>
          <w:rFonts w:cs="Times New Roman"/>
          <w:bCs/>
          <w:szCs w:val="24"/>
          <w:lang w:bidi="ar"/>
        </w:rPr>
        <w:t>identitas</w:t>
      </w:r>
      <w:proofErr w:type="spellEnd"/>
      <w:r>
        <w:rPr>
          <w:rFonts w:cs="Times New Roman"/>
          <w:bCs/>
          <w:szCs w:val="24"/>
          <w:lang w:bidi="ar"/>
        </w:rPr>
        <w:t xml:space="preserve"> </w:t>
      </w:r>
      <w:proofErr w:type="spellStart"/>
      <w:r>
        <w:rPr>
          <w:rFonts w:cs="Times New Roman"/>
          <w:bCs/>
          <w:szCs w:val="24"/>
          <w:lang w:bidi="ar"/>
        </w:rPr>
        <w:t>penerima</w:t>
      </w:r>
      <w:proofErr w:type="spellEnd"/>
      <w:r>
        <w:rPr>
          <w:rFonts w:cs="Times New Roman"/>
          <w:bCs/>
          <w:szCs w:val="24"/>
          <w:lang w:bidi="ar"/>
        </w:rPr>
        <w:t xml:space="preserve"> </w:t>
      </w:r>
      <w:proofErr w:type="spellStart"/>
      <w:r>
        <w:rPr>
          <w:rFonts w:cs="Times New Roman"/>
          <w:bCs/>
          <w:szCs w:val="24"/>
          <w:lang w:bidi="ar"/>
        </w:rPr>
        <w:t>kuasa</w:t>
      </w:r>
      <w:proofErr w:type="spellEnd"/>
      <w:r>
        <w:rPr>
          <w:rFonts w:cs="Times New Roman"/>
          <w:bCs/>
          <w:szCs w:val="24"/>
          <w:lang w:bidi="ar"/>
        </w:rPr>
        <w:t xml:space="preserve"> (</w:t>
      </w:r>
      <w:proofErr w:type="spellStart"/>
      <w:r>
        <w:rPr>
          <w:rFonts w:cs="Times New Roman"/>
          <w:bCs/>
          <w:szCs w:val="24"/>
          <w:lang w:bidi="ar"/>
        </w:rPr>
        <w:t>menunjukkan</w:t>
      </w:r>
      <w:proofErr w:type="spellEnd"/>
      <w:r>
        <w:rPr>
          <w:rFonts w:cs="Times New Roman"/>
          <w:bCs/>
          <w:szCs w:val="24"/>
          <w:lang w:bidi="ar"/>
        </w:rPr>
        <w:t xml:space="preserve"> </w:t>
      </w:r>
      <w:proofErr w:type="spellStart"/>
      <w:r>
        <w:rPr>
          <w:rFonts w:cs="Times New Roman"/>
          <w:bCs/>
          <w:szCs w:val="24"/>
          <w:lang w:bidi="ar"/>
        </w:rPr>
        <w:t>dokumen</w:t>
      </w:r>
      <w:proofErr w:type="spellEnd"/>
      <w:r>
        <w:rPr>
          <w:rFonts w:cs="Times New Roman"/>
          <w:bCs/>
          <w:szCs w:val="24"/>
          <w:lang w:bidi="ar"/>
        </w:rPr>
        <w:t xml:space="preserve"> </w:t>
      </w:r>
      <w:proofErr w:type="spellStart"/>
      <w:r>
        <w:rPr>
          <w:rFonts w:cs="Times New Roman"/>
          <w:bCs/>
          <w:szCs w:val="24"/>
          <w:lang w:bidi="ar"/>
        </w:rPr>
        <w:t>asli</w:t>
      </w:r>
      <w:proofErr w:type="spellEnd"/>
      <w:r>
        <w:rPr>
          <w:rFonts w:cs="Times New Roman"/>
          <w:bCs/>
          <w:szCs w:val="24"/>
          <w:lang w:bidi="ar"/>
        </w:rPr>
        <w:t xml:space="preserve">, </w:t>
      </w:r>
      <w:proofErr w:type="spellStart"/>
      <w:r>
        <w:rPr>
          <w:rFonts w:cs="Times New Roman"/>
          <w:bCs/>
          <w:szCs w:val="24"/>
          <w:lang w:bidi="ar"/>
        </w:rPr>
        <w:t>menyerahkan</w:t>
      </w:r>
      <w:proofErr w:type="spellEnd"/>
      <w:r>
        <w:rPr>
          <w:rFonts w:cs="Times New Roman"/>
          <w:bCs/>
          <w:szCs w:val="24"/>
          <w:lang w:bidi="ar"/>
        </w:rPr>
        <w:t xml:space="preserve"> </w:t>
      </w:r>
      <w:proofErr w:type="spellStart"/>
      <w:r>
        <w:rPr>
          <w:rFonts w:cs="Times New Roman"/>
          <w:bCs/>
          <w:szCs w:val="24"/>
          <w:lang w:bidi="ar"/>
        </w:rPr>
        <w:t>fotokopi</w:t>
      </w:r>
      <w:proofErr w:type="spellEnd"/>
      <w:r>
        <w:rPr>
          <w:rFonts w:cs="Times New Roman"/>
          <w:bCs/>
          <w:szCs w:val="24"/>
          <w:lang w:bidi="ar"/>
        </w:rPr>
        <w:t xml:space="preserve"> yang </w:t>
      </w:r>
      <w:proofErr w:type="spellStart"/>
      <w:r>
        <w:rPr>
          <w:rFonts w:cs="Times New Roman"/>
          <w:bCs/>
          <w:szCs w:val="24"/>
          <w:lang w:bidi="ar"/>
        </w:rPr>
        <w:t>dibubuhi</w:t>
      </w:r>
      <w:proofErr w:type="spellEnd"/>
      <w:r>
        <w:rPr>
          <w:rFonts w:cs="Times New Roman"/>
          <w:bCs/>
          <w:szCs w:val="24"/>
          <w:lang w:bidi="ar"/>
        </w:rPr>
        <w:t xml:space="preserve"> cap </w:t>
      </w:r>
      <w:proofErr w:type="spellStart"/>
      <w:r>
        <w:rPr>
          <w:rFonts w:cs="Times New Roman"/>
          <w:bCs/>
          <w:szCs w:val="24"/>
          <w:lang w:bidi="ar"/>
        </w:rPr>
        <w:t>resmi</w:t>
      </w:r>
      <w:proofErr w:type="spellEnd"/>
      <w:r>
        <w:rPr>
          <w:rFonts w:cs="Times New Roman"/>
          <w:bCs/>
          <w:szCs w:val="24"/>
          <w:lang w:bidi="ar"/>
        </w:rPr>
        <w:t xml:space="preserve"> </w:t>
      </w:r>
      <w:proofErr w:type="spellStart"/>
      <w:r>
        <w:rPr>
          <w:rFonts w:cs="Times New Roman"/>
          <w:bCs/>
          <w:szCs w:val="24"/>
          <w:lang w:bidi="ar"/>
        </w:rPr>
        <w:t>perusahaan</w:t>
      </w:r>
      <w:proofErr w:type="spellEnd"/>
      <w:r>
        <w:rPr>
          <w:rFonts w:cs="Times New Roman"/>
          <w:bCs/>
          <w:szCs w:val="24"/>
          <w:lang w:bidi="ar"/>
        </w:rPr>
        <w:t xml:space="preserve">), </w:t>
      </w:r>
      <w:proofErr w:type="spellStart"/>
      <w:r>
        <w:rPr>
          <w:rFonts w:cs="Times New Roman"/>
          <w:bCs/>
          <w:szCs w:val="24"/>
          <w:lang w:bidi="ar"/>
        </w:rPr>
        <w:t>serta</w:t>
      </w:r>
      <w:proofErr w:type="spellEnd"/>
      <w:r>
        <w:rPr>
          <w:rFonts w:cs="Times New Roman"/>
          <w:bCs/>
          <w:szCs w:val="24"/>
          <w:lang w:bidi="ar"/>
        </w:rPr>
        <w:t xml:space="preserve"> </w:t>
      </w:r>
      <w:proofErr w:type="spellStart"/>
      <w:r>
        <w:rPr>
          <w:rFonts w:cs="Times New Roman"/>
          <w:bCs/>
          <w:szCs w:val="24"/>
          <w:lang w:bidi="ar"/>
        </w:rPr>
        <w:t>bukti</w:t>
      </w:r>
      <w:proofErr w:type="spellEnd"/>
      <w:r>
        <w:rPr>
          <w:rFonts w:cs="Times New Roman"/>
          <w:bCs/>
          <w:szCs w:val="24"/>
          <w:lang w:bidi="ar"/>
        </w:rPr>
        <w:t xml:space="preserve"> pembayaran </w:t>
      </w:r>
      <w:proofErr w:type="spellStart"/>
      <w:r>
        <w:rPr>
          <w:rFonts w:cs="Times New Roman"/>
          <w:bCs/>
          <w:szCs w:val="24"/>
          <w:lang w:bidi="ar"/>
        </w:rPr>
        <w:t>dokumen</w:t>
      </w:r>
      <w:proofErr w:type="spellEnd"/>
      <w:r>
        <w:rPr>
          <w:rFonts w:cs="Times New Roman"/>
          <w:bCs/>
          <w:szCs w:val="24"/>
          <w:lang w:bidi="ar"/>
        </w:rPr>
        <w:t xml:space="preserve"> tender.</w:t>
      </w:r>
    </w:p>
    <w:p w14:paraId="38382614" w14:textId="77777777" w:rsidR="008C15FA" w:rsidRDefault="00000000">
      <w:pPr>
        <w:numPr>
          <w:ilvl w:val="0"/>
          <w:numId w:val="3"/>
        </w:numPr>
        <w:tabs>
          <w:tab w:val="left" w:pos="271"/>
          <w:tab w:val="left" w:pos="480"/>
        </w:tabs>
        <w:spacing w:line="560" w:lineRule="exact"/>
        <w:ind w:leftChars="-187" w:left="-393" w:firstLineChars="200" w:firstLine="422"/>
        <w:outlineLvl w:val="1"/>
        <w:rPr>
          <w:rFonts w:cs="Times New Roman"/>
          <w:b/>
          <w:bCs/>
        </w:rPr>
      </w:pPr>
      <w:bookmarkStart w:id="180" w:name="_Toc21812"/>
      <w:r>
        <w:rPr>
          <w:rFonts w:cs="Times New Roman" w:hint="eastAsia"/>
          <w:b/>
          <w:bCs/>
          <w:szCs w:val="24"/>
        </w:rPr>
        <w:t>购买标书账户信息</w:t>
      </w:r>
      <w:bookmarkEnd w:id="180"/>
      <w:proofErr w:type="spellStart"/>
      <w:r>
        <w:rPr>
          <w:rFonts w:cs="Times New Roman"/>
          <w:b/>
          <w:bCs/>
        </w:rPr>
        <w:t>Informasi</w:t>
      </w:r>
      <w:proofErr w:type="spellEnd"/>
      <w:r>
        <w:rPr>
          <w:rFonts w:cs="Times New Roman"/>
          <w:b/>
          <w:bCs/>
        </w:rPr>
        <w:t xml:space="preserve"> Akun untuk Pembelian </w:t>
      </w:r>
      <w:proofErr w:type="spellStart"/>
      <w:r>
        <w:rPr>
          <w:rFonts w:cs="Times New Roman"/>
          <w:b/>
          <w:bCs/>
        </w:rPr>
        <w:t>Dokumen</w:t>
      </w:r>
      <w:proofErr w:type="spellEnd"/>
      <w:r>
        <w:rPr>
          <w:rFonts w:cs="Times New Roman"/>
          <w:b/>
          <w:bCs/>
        </w:rPr>
        <w:t xml:space="preserve"> Tender</w:t>
      </w:r>
    </w:p>
    <w:p w14:paraId="5D198C34" w14:textId="77777777" w:rsidR="008C15FA" w:rsidRDefault="00000000">
      <w:pPr>
        <w:pStyle w:val="Heading2"/>
        <w:adjustRightInd w:val="0"/>
        <w:spacing w:before="120"/>
        <w:ind w:left="426" w:hanging="426"/>
        <w:jc w:val="both"/>
        <w:rPr>
          <w:rFonts w:ascii="Times New Roman" w:hAnsi="Times New Roman" w:cs="Times New Roman" w:hint="default"/>
          <w:sz w:val="24"/>
          <w:szCs w:val="24"/>
        </w:rPr>
      </w:pPr>
      <w:r>
        <w:rPr>
          <w:rFonts w:ascii="Times New Roman" w:hAnsi="Times New Roman" w:cs="Times New Roman"/>
          <w:sz w:val="24"/>
          <w:szCs w:val="24"/>
        </w:rPr>
        <w:t xml:space="preserve">    </w:t>
      </w:r>
      <w:bookmarkStart w:id="181" w:name="_Toc11416"/>
      <w:bookmarkStart w:id="182" w:name="_Toc24212"/>
      <w:r>
        <w:rPr>
          <w:rFonts w:ascii="Times New Roman" w:hAnsi="Times New Roman" w:cs="Times New Roman"/>
          <w:sz w:val="24"/>
          <w:szCs w:val="24"/>
        </w:rPr>
        <w:t>Beneficiary</w:t>
      </w:r>
      <w:r>
        <w:rPr>
          <w:rFonts w:ascii="Times New Roman" w:hAnsi="Times New Roman" w:cs="Times New Roman"/>
          <w:sz w:val="24"/>
          <w:szCs w:val="24"/>
        </w:rPr>
        <w:t>：</w:t>
      </w:r>
      <w:r>
        <w:rPr>
          <w:rFonts w:ascii="Times New Roman" w:hAnsi="Times New Roman" w:cs="Times New Roman"/>
          <w:sz w:val="24"/>
          <w:szCs w:val="24"/>
        </w:rPr>
        <w:t>PT.CHD POWER PLANT OPERATION INDONESIA</w:t>
      </w:r>
      <w:bookmarkEnd w:id="181"/>
      <w:bookmarkEnd w:id="182"/>
    </w:p>
    <w:p w14:paraId="382496E9" w14:textId="77777777" w:rsidR="008C15FA" w:rsidRDefault="00000000">
      <w:pPr>
        <w:pStyle w:val="Heading2"/>
        <w:adjustRightInd w:val="0"/>
        <w:spacing w:before="120"/>
        <w:ind w:left="426" w:hanging="426"/>
        <w:jc w:val="both"/>
        <w:rPr>
          <w:rFonts w:ascii="Times New Roman" w:hAnsi="Times New Roman" w:cs="Times New Roman" w:hint="default"/>
          <w:sz w:val="24"/>
          <w:szCs w:val="24"/>
        </w:rPr>
      </w:pPr>
      <w:r>
        <w:rPr>
          <w:rFonts w:ascii="Times New Roman" w:hAnsi="Times New Roman" w:cs="Times New Roman"/>
          <w:sz w:val="24"/>
          <w:szCs w:val="24"/>
        </w:rPr>
        <w:t xml:space="preserve">    </w:t>
      </w:r>
      <w:bookmarkStart w:id="183" w:name="_Toc9397"/>
      <w:bookmarkStart w:id="184" w:name="_Toc10569"/>
      <w:r>
        <w:rPr>
          <w:rFonts w:ascii="Times New Roman" w:hAnsi="Times New Roman" w:cs="Times New Roman"/>
          <w:sz w:val="24"/>
          <w:szCs w:val="24"/>
        </w:rPr>
        <w:t>Account Number: 01 200 202 00000 119148 (IDR)</w:t>
      </w:r>
      <w:bookmarkEnd w:id="183"/>
      <w:bookmarkEnd w:id="184"/>
      <w:r>
        <w:rPr>
          <w:rFonts w:ascii="Times New Roman" w:hAnsi="Times New Roman" w:cs="Times New Roman"/>
          <w:sz w:val="24"/>
          <w:szCs w:val="24"/>
        </w:rPr>
        <w:t xml:space="preserve"> </w:t>
      </w:r>
    </w:p>
    <w:p w14:paraId="6EBE3153" w14:textId="77777777" w:rsidR="008C15FA" w:rsidRDefault="00000000">
      <w:pPr>
        <w:pStyle w:val="Heading2"/>
        <w:adjustRightInd w:val="0"/>
        <w:spacing w:before="120"/>
        <w:ind w:left="426" w:hanging="426"/>
        <w:jc w:val="both"/>
        <w:rPr>
          <w:rFonts w:ascii="Times New Roman" w:hAnsi="Times New Roman" w:cs="Times New Roman" w:hint="default"/>
          <w:sz w:val="24"/>
          <w:szCs w:val="24"/>
        </w:rPr>
      </w:pPr>
      <w:r>
        <w:rPr>
          <w:rFonts w:ascii="Times New Roman" w:hAnsi="Times New Roman" w:cs="Times New Roman"/>
          <w:sz w:val="24"/>
          <w:szCs w:val="24"/>
        </w:rPr>
        <w:t xml:space="preserve">    </w:t>
      </w:r>
      <w:bookmarkStart w:id="185" w:name="_Toc25708"/>
      <w:bookmarkStart w:id="186" w:name="_Toc4197"/>
      <w:r>
        <w:rPr>
          <w:rFonts w:ascii="Times New Roman" w:hAnsi="Times New Roman" w:cs="Times New Roman"/>
          <w:sz w:val="24"/>
          <w:szCs w:val="24"/>
        </w:rPr>
        <w:t>Bank: PT Bank ICBC INDONESIA</w:t>
      </w:r>
      <w:bookmarkEnd w:id="185"/>
      <w:bookmarkEnd w:id="186"/>
    </w:p>
    <w:p w14:paraId="11771E56" w14:textId="77777777" w:rsidR="008C15FA" w:rsidRDefault="00000000">
      <w:pPr>
        <w:pStyle w:val="Heading2"/>
        <w:adjustRightInd w:val="0"/>
        <w:spacing w:before="120"/>
        <w:ind w:left="426" w:hanging="426"/>
        <w:jc w:val="both"/>
        <w:rPr>
          <w:rFonts w:ascii="Times New Roman" w:hAnsi="Times New Roman" w:cs="Times New Roman" w:hint="default"/>
          <w:sz w:val="24"/>
          <w:szCs w:val="24"/>
        </w:rPr>
      </w:pPr>
      <w:r>
        <w:rPr>
          <w:rFonts w:ascii="Times New Roman" w:hAnsi="Times New Roman" w:cs="Times New Roman"/>
          <w:sz w:val="24"/>
          <w:szCs w:val="24"/>
        </w:rPr>
        <w:t xml:space="preserve">    </w:t>
      </w:r>
      <w:bookmarkStart w:id="187" w:name="_Toc12063"/>
      <w:bookmarkStart w:id="188" w:name="_Toc6460"/>
      <w:r>
        <w:rPr>
          <w:rFonts w:ascii="Times New Roman" w:hAnsi="Times New Roman" w:cs="Times New Roman"/>
          <w:sz w:val="24"/>
          <w:szCs w:val="24"/>
        </w:rPr>
        <w:t xml:space="preserve">Bank Address: The East Tower 2nd FI, JI. </w:t>
      </w:r>
      <w:proofErr w:type="spellStart"/>
      <w:r>
        <w:rPr>
          <w:rFonts w:ascii="Times New Roman" w:hAnsi="Times New Roman" w:cs="Times New Roman"/>
          <w:sz w:val="24"/>
          <w:szCs w:val="24"/>
        </w:rPr>
        <w:t>Lingkar</w:t>
      </w:r>
      <w:proofErr w:type="spellEnd"/>
      <w:r>
        <w:rPr>
          <w:rFonts w:ascii="Times New Roman" w:hAnsi="Times New Roman" w:cs="Times New Roman"/>
          <w:sz w:val="24"/>
          <w:szCs w:val="24"/>
        </w:rPr>
        <w:t xml:space="preserve"> Mega </w:t>
      </w:r>
      <w:proofErr w:type="spellStart"/>
      <w:r>
        <w:rPr>
          <w:rFonts w:ascii="Times New Roman" w:hAnsi="Times New Roman" w:cs="Times New Roman"/>
          <w:sz w:val="24"/>
          <w:szCs w:val="24"/>
        </w:rPr>
        <w:t>Kuningan</w:t>
      </w:r>
      <w:proofErr w:type="spellEnd"/>
      <w:r>
        <w:rPr>
          <w:rFonts w:ascii="Times New Roman" w:hAnsi="Times New Roman" w:cs="Times New Roman"/>
          <w:sz w:val="24"/>
          <w:szCs w:val="24"/>
        </w:rPr>
        <w:t xml:space="preserve"> Kav.E.3.2 No 1 Jakarta Selatan 12950</w:t>
      </w:r>
      <w:bookmarkEnd w:id="187"/>
      <w:bookmarkEnd w:id="188"/>
    </w:p>
    <w:p w14:paraId="21D39359" w14:textId="77777777" w:rsidR="008C15FA" w:rsidRDefault="00000000">
      <w:pPr>
        <w:pStyle w:val="Heading2"/>
        <w:adjustRightInd w:val="0"/>
        <w:spacing w:before="120"/>
        <w:ind w:left="426" w:hanging="426"/>
        <w:jc w:val="both"/>
        <w:rPr>
          <w:rFonts w:hint="default"/>
          <w:lang w:bidi="ar"/>
        </w:rPr>
      </w:pPr>
      <w:r>
        <w:rPr>
          <w:rFonts w:ascii="Times New Roman" w:hAnsi="Times New Roman" w:cs="Times New Roman"/>
          <w:szCs w:val="24"/>
        </w:rPr>
        <w:t xml:space="preserve">   </w:t>
      </w:r>
      <w:bookmarkStart w:id="189" w:name="_Toc12543"/>
      <w:bookmarkStart w:id="190" w:name="_Toc8966"/>
      <w:r>
        <w:rPr>
          <w:rFonts w:ascii="Times New Roman" w:hAnsi="Times New Roman" w:cs="Times New Roman"/>
          <w:sz w:val="24"/>
          <w:szCs w:val="24"/>
        </w:rPr>
        <w:t>Swift Code: ICBKIDJA</w:t>
      </w:r>
      <w:bookmarkEnd w:id="189"/>
      <w:bookmarkEnd w:id="190"/>
    </w:p>
    <w:p w14:paraId="4CC88975" w14:textId="77777777" w:rsidR="008C15FA" w:rsidRDefault="00000000">
      <w:pPr>
        <w:pStyle w:val="BodyText2"/>
        <w:ind w:left="284" w:hanging="284"/>
        <w:rPr>
          <w:rFonts w:ascii="Times New Roman" w:hAnsi="Times New Roman"/>
          <w:bCs/>
          <w:szCs w:val="24"/>
          <w:lang w:bidi="ar"/>
        </w:rPr>
      </w:pPr>
      <w:r>
        <w:rPr>
          <w:rFonts w:ascii="Times New Roman" w:hAnsi="Times New Roman"/>
          <w:bCs/>
          <w:szCs w:val="24"/>
          <w:lang w:bidi="ar"/>
        </w:rPr>
        <w:t xml:space="preserve">5. </w:t>
      </w:r>
      <w:r>
        <w:rPr>
          <w:rFonts w:ascii="Times New Roman" w:hAnsi="Times New Roman"/>
          <w:bCs/>
          <w:szCs w:val="24"/>
          <w:lang w:bidi="ar"/>
        </w:rPr>
        <w:t>投标文件的递交</w:t>
      </w:r>
      <w:r>
        <w:rPr>
          <w:rFonts w:ascii="Times New Roman" w:hAnsi="Times New Roman"/>
          <w:bCs/>
          <w:szCs w:val="24"/>
          <w:lang w:bidi="ar"/>
        </w:rPr>
        <w:t xml:space="preserve"> Penyampaian dokumen tender</w:t>
      </w:r>
    </w:p>
    <w:p w14:paraId="444E3C53" w14:textId="77777777" w:rsidR="008C15FA" w:rsidRDefault="00000000">
      <w:pPr>
        <w:pStyle w:val="BodyText2"/>
        <w:ind w:left="284" w:hanging="284"/>
        <w:rPr>
          <w:rFonts w:ascii="Times New Roman" w:hAnsi="Times New Roman"/>
          <w:bCs/>
          <w:szCs w:val="24"/>
          <w:lang w:bidi="ar"/>
        </w:rPr>
      </w:pPr>
      <w:bookmarkStart w:id="191" w:name="_Toc17590"/>
      <w:r>
        <w:rPr>
          <w:rFonts w:ascii="Times New Roman" w:hAnsi="Times New Roman"/>
          <w:bCs/>
          <w:szCs w:val="24"/>
          <w:lang w:bidi="ar"/>
        </w:rPr>
        <w:t>5.</w:t>
      </w:r>
      <w:r w:rsidRPr="00F96E3E">
        <w:rPr>
          <w:rFonts w:ascii="Times New Roman" w:hAnsi="Times New Roman"/>
          <w:bCs/>
          <w:szCs w:val="24"/>
          <w:lang w:bidi="ar"/>
        </w:rPr>
        <w:t xml:space="preserve">1 </w:t>
      </w:r>
      <w:r w:rsidRPr="00F96E3E">
        <w:rPr>
          <w:rFonts w:ascii="Times New Roman" w:hAnsi="Times New Roman"/>
          <w:bCs/>
          <w:szCs w:val="24"/>
          <w:lang w:bidi="ar"/>
          <w:rPrChange w:id="192" w:author="nathasya victoria" w:date="2025-09-16T16:24:00Z" w16du:dateUtc="2025-09-16T09:24:00Z">
            <w:rPr>
              <w:rFonts w:ascii="Times New Roman" w:hAnsi="Times New Roman"/>
              <w:bCs/>
              <w:szCs w:val="24"/>
              <w:highlight w:val="yellow"/>
              <w:lang w:bidi="ar"/>
            </w:rPr>
          </w:rPrChange>
        </w:rPr>
        <w:t>投标文件递交的截止时间（投标截止时间，下同）为</w:t>
      </w:r>
      <w:r w:rsidRPr="00F96E3E">
        <w:rPr>
          <w:rFonts w:ascii="Times New Roman" w:hAnsi="Times New Roman" w:hint="eastAsia"/>
          <w:bCs/>
          <w:szCs w:val="24"/>
          <w:lang w:val="en-US" w:bidi="ar"/>
          <w:rPrChange w:id="193" w:author="nathasya victoria" w:date="2025-09-16T16:24:00Z" w16du:dateUtc="2025-09-16T09:24:00Z">
            <w:rPr>
              <w:rFonts w:ascii="Times New Roman" w:hAnsi="Times New Roman" w:hint="eastAsia"/>
              <w:bCs/>
              <w:szCs w:val="24"/>
              <w:highlight w:val="yellow"/>
              <w:lang w:val="en-US" w:bidi="ar"/>
            </w:rPr>
          </w:rPrChange>
        </w:rPr>
        <w:t>2025</w:t>
      </w:r>
      <w:r w:rsidRPr="00F96E3E">
        <w:rPr>
          <w:rFonts w:ascii="Times New Roman" w:hAnsi="Times New Roman"/>
          <w:bCs/>
          <w:szCs w:val="24"/>
          <w:lang w:bidi="ar"/>
          <w:rPrChange w:id="194" w:author="nathasya victoria" w:date="2025-09-16T16:24:00Z" w16du:dateUtc="2025-09-16T09:24:00Z">
            <w:rPr>
              <w:rFonts w:ascii="Times New Roman" w:hAnsi="Times New Roman"/>
              <w:bCs/>
              <w:szCs w:val="24"/>
              <w:highlight w:val="yellow"/>
              <w:lang w:bidi="ar"/>
            </w:rPr>
          </w:rPrChange>
        </w:rPr>
        <w:t>年</w:t>
      </w:r>
      <w:r w:rsidRPr="00F96E3E">
        <w:rPr>
          <w:rFonts w:ascii="Times New Roman" w:hAnsi="Times New Roman" w:hint="eastAsia"/>
          <w:bCs/>
          <w:szCs w:val="24"/>
          <w:lang w:val="en-US" w:bidi="ar"/>
          <w:rPrChange w:id="195" w:author="nathasya victoria" w:date="2025-09-16T16:24:00Z" w16du:dateUtc="2025-09-16T09:24:00Z">
            <w:rPr>
              <w:rFonts w:ascii="Times New Roman" w:hAnsi="Times New Roman" w:hint="eastAsia"/>
              <w:bCs/>
              <w:szCs w:val="24"/>
              <w:highlight w:val="yellow"/>
              <w:lang w:val="en-US" w:bidi="ar"/>
            </w:rPr>
          </w:rPrChange>
        </w:rPr>
        <w:t>10</w:t>
      </w:r>
      <w:r w:rsidRPr="00F96E3E">
        <w:rPr>
          <w:rFonts w:ascii="Times New Roman" w:hAnsi="Times New Roman"/>
          <w:bCs/>
          <w:szCs w:val="24"/>
          <w:lang w:bidi="ar"/>
          <w:rPrChange w:id="196" w:author="nathasya victoria" w:date="2025-09-16T16:24:00Z" w16du:dateUtc="2025-09-16T09:24:00Z">
            <w:rPr>
              <w:rFonts w:ascii="Times New Roman" w:hAnsi="Times New Roman"/>
              <w:bCs/>
              <w:szCs w:val="24"/>
              <w:highlight w:val="yellow"/>
              <w:lang w:bidi="ar"/>
            </w:rPr>
          </w:rPrChange>
        </w:rPr>
        <w:t>月</w:t>
      </w:r>
      <w:r w:rsidRPr="00F96E3E">
        <w:rPr>
          <w:rFonts w:ascii="Times New Roman" w:hAnsi="Times New Roman" w:hint="eastAsia"/>
          <w:bCs/>
          <w:szCs w:val="24"/>
          <w:lang w:val="en-US" w:bidi="ar"/>
          <w:rPrChange w:id="197" w:author="nathasya victoria" w:date="2025-09-16T16:24:00Z" w16du:dateUtc="2025-09-16T09:24:00Z">
            <w:rPr>
              <w:rFonts w:ascii="Times New Roman" w:hAnsi="Times New Roman" w:hint="eastAsia"/>
              <w:bCs/>
              <w:szCs w:val="24"/>
              <w:highlight w:val="yellow"/>
              <w:lang w:val="en-US" w:bidi="ar"/>
            </w:rPr>
          </w:rPrChange>
        </w:rPr>
        <w:t>15</w:t>
      </w:r>
      <w:r w:rsidRPr="00F96E3E">
        <w:rPr>
          <w:rFonts w:ascii="Times New Roman" w:hAnsi="Times New Roman"/>
          <w:bCs/>
          <w:szCs w:val="24"/>
          <w:lang w:bidi="ar"/>
          <w:rPrChange w:id="198" w:author="nathasya victoria" w:date="2025-09-16T16:24:00Z" w16du:dateUtc="2025-09-16T09:24:00Z">
            <w:rPr>
              <w:rFonts w:ascii="Times New Roman" w:hAnsi="Times New Roman"/>
              <w:bCs/>
              <w:szCs w:val="24"/>
              <w:highlight w:val="yellow"/>
              <w:lang w:bidi="ar"/>
            </w:rPr>
          </w:rPrChange>
        </w:rPr>
        <w:t>日</w:t>
      </w:r>
      <w:r w:rsidRPr="00F96E3E">
        <w:rPr>
          <w:rFonts w:ascii="Times New Roman" w:hAnsi="Times New Roman"/>
          <w:bCs/>
          <w:szCs w:val="24"/>
          <w:lang w:bidi="ar"/>
          <w:rPrChange w:id="199" w:author="nathasya victoria" w:date="2025-09-16T16:24:00Z" w16du:dateUtc="2025-09-16T09:24:00Z">
            <w:rPr>
              <w:rFonts w:ascii="Times New Roman" w:hAnsi="Times New Roman"/>
              <w:bCs/>
              <w:szCs w:val="24"/>
              <w:highlight w:val="yellow"/>
              <w:lang w:bidi="ar"/>
            </w:rPr>
          </w:rPrChange>
        </w:rPr>
        <w:t xml:space="preserve"> 9 </w:t>
      </w:r>
      <w:r w:rsidRPr="00F96E3E">
        <w:rPr>
          <w:rFonts w:ascii="Times New Roman" w:hAnsi="Times New Roman"/>
          <w:bCs/>
          <w:szCs w:val="24"/>
          <w:lang w:bidi="ar"/>
          <w:rPrChange w:id="200" w:author="nathasya victoria" w:date="2025-09-16T16:24:00Z" w16du:dateUtc="2025-09-16T09:24:00Z">
            <w:rPr>
              <w:rFonts w:ascii="Times New Roman" w:hAnsi="Times New Roman"/>
              <w:bCs/>
              <w:szCs w:val="24"/>
              <w:highlight w:val="yellow"/>
              <w:lang w:bidi="ar"/>
            </w:rPr>
          </w:rPrChange>
        </w:rPr>
        <w:t>时</w:t>
      </w:r>
      <w:r w:rsidRPr="00F96E3E">
        <w:rPr>
          <w:rFonts w:ascii="Times New Roman" w:hAnsi="Times New Roman"/>
          <w:bCs/>
          <w:szCs w:val="24"/>
          <w:lang w:bidi="ar"/>
          <w:rPrChange w:id="201" w:author="nathasya victoria" w:date="2025-09-16T16:24:00Z" w16du:dateUtc="2025-09-16T09:24:00Z">
            <w:rPr>
              <w:rFonts w:ascii="Times New Roman" w:hAnsi="Times New Roman"/>
              <w:bCs/>
              <w:szCs w:val="24"/>
              <w:highlight w:val="yellow"/>
              <w:lang w:bidi="ar"/>
            </w:rPr>
          </w:rPrChange>
        </w:rPr>
        <w:t xml:space="preserve"> 00 </w:t>
      </w:r>
      <w:r w:rsidRPr="00F96E3E">
        <w:rPr>
          <w:rFonts w:ascii="Times New Roman" w:hAnsi="Times New Roman"/>
          <w:bCs/>
          <w:szCs w:val="24"/>
          <w:lang w:bidi="ar"/>
          <w:rPrChange w:id="202" w:author="nathasya victoria" w:date="2025-09-16T16:24:00Z" w16du:dateUtc="2025-09-16T09:24:00Z">
            <w:rPr>
              <w:rFonts w:ascii="Times New Roman" w:hAnsi="Times New Roman"/>
              <w:bCs/>
              <w:szCs w:val="24"/>
              <w:highlight w:val="yellow"/>
              <w:lang w:bidi="ar"/>
            </w:rPr>
          </w:rPrChange>
        </w:rPr>
        <w:t>分，地点为印度尼西亚南苏门答腊省穆拉埃宁（</w:t>
      </w:r>
      <w:r w:rsidRPr="00F96E3E">
        <w:rPr>
          <w:rFonts w:ascii="Times New Roman" w:hAnsi="Times New Roman"/>
          <w:bCs/>
          <w:szCs w:val="24"/>
          <w:lang w:bidi="ar"/>
          <w:rPrChange w:id="203" w:author="nathasya victoria" w:date="2025-09-16T16:24:00Z" w16du:dateUtc="2025-09-16T09:24:00Z">
            <w:rPr>
              <w:rFonts w:ascii="Times New Roman" w:hAnsi="Times New Roman"/>
              <w:bCs/>
              <w:szCs w:val="24"/>
              <w:highlight w:val="yellow"/>
              <w:lang w:bidi="ar"/>
            </w:rPr>
          </w:rPrChange>
        </w:rPr>
        <w:t>Muara Enim</w:t>
      </w:r>
      <w:r w:rsidRPr="00F96E3E">
        <w:rPr>
          <w:rFonts w:ascii="Times New Roman" w:hAnsi="Times New Roman"/>
          <w:bCs/>
          <w:szCs w:val="24"/>
          <w:lang w:bidi="ar"/>
          <w:rPrChange w:id="204" w:author="nathasya victoria" w:date="2025-09-16T16:24:00Z" w16du:dateUtc="2025-09-16T09:24:00Z">
            <w:rPr>
              <w:rFonts w:ascii="Times New Roman" w:hAnsi="Times New Roman"/>
              <w:bCs/>
              <w:szCs w:val="24"/>
              <w:highlight w:val="yellow"/>
              <w:lang w:bidi="ar"/>
            </w:rPr>
          </w:rPrChange>
        </w:rPr>
        <w:t>）县以南</w:t>
      </w:r>
      <w:r w:rsidRPr="00F96E3E">
        <w:rPr>
          <w:rFonts w:ascii="Times New Roman" w:hAnsi="Times New Roman"/>
          <w:bCs/>
          <w:szCs w:val="24"/>
          <w:lang w:bidi="ar"/>
          <w:rPrChange w:id="205" w:author="nathasya victoria" w:date="2025-09-16T16:24:00Z" w16du:dateUtc="2025-09-16T09:24:00Z">
            <w:rPr>
              <w:rFonts w:ascii="Times New Roman" w:hAnsi="Times New Roman"/>
              <w:bCs/>
              <w:szCs w:val="24"/>
              <w:highlight w:val="yellow"/>
              <w:lang w:bidi="ar"/>
            </w:rPr>
          </w:rPrChange>
        </w:rPr>
        <w:t xml:space="preserve"> Darmo </w:t>
      </w:r>
      <w:r w:rsidRPr="00F96E3E">
        <w:rPr>
          <w:rFonts w:ascii="Times New Roman" w:hAnsi="Times New Roman"/>
          <w:bCs/>
          <w:szCs w:val="24"/>
          <w:lang w:bidi="ar"/>
          <w:rPrChange w:id="206" w:author="nathasya victoria" w:date="2025-09-16T16:24:00Z" w16du:dateUtc="2025-09-16T09:24:00Z">
            <w:rPr>
              <w:rFonts w:ascii="Times New Roman" w:hAnsi="Times New Roman"/>
              <w:bCs/>
              <w:szCs w:val="24"/>
              <w:highlight w:val="yellow"/>
              <w:lang w:bidi="ar"/>
            </w:rPr>
          </w:rPrChange>
        </w:rPr>
        <w:t>镇玻雅发电公司一楼会议室。</w:t>
      </w:r>
    </w:p>
    <w:p w14:paraId="086D086F" w14:textId="274B8754" w:rsidR="008C15FA" w:rsidRDefault="00000000">
      <w:pPr>
        <w:pStyle w:val="BodyText2"/>
        <w:ind w:left="284" w:hanging="284"/>
        <w:rPr>
          <w:rFonts w:ascii="Times New Roman" w:hAnsi="Times New Roman"/>
          <w:bCs/>
          <w:szCs w:val="24"/>
          <w:lang w:bidi="ar"/>
        </w:rPr>
      </w:pPr>
      <w:r>
        <w:rPr>
          <w:rFonts w:ascii="Times New Roman" w:hAnsi="Times New Roman"/>
          <w:bCs/>
          <w:szCs w:val="24"/>
          <w:lang w:bidi="ar"/>
        </w:rPr>
        <w:t xml:space="preserve">5.1 Batas akhir penyerahan dokumen penawaran (selanjutnya disebut sebagai batas waktu penawaran) adalah pukul 09:00 pada </w:t>
      </w:r>
      <w:del w:id="207" w:author="nathasya victoria" w:date="2025-09-16T16:24:00Z" w16du:dateUtc="2025-09-16T09:24:00Z">
        <w:r w:rsidDel="00F96E3E">
          <w:rPr>
            <w:rFonts w:ascii="Times New Roman" w:hAnsi="Times New Roman"/>
            <w:bCs/>
            <w:szCs w:val="24"/>
            <w:lang w:bidi="ar"/>
          </w:rPr>
          <w:delText>tanggal  bulan  tahun  ,</w:delText>
        </w:r>
      </w:del>
      <w:ins w:id="208" w:author="nathasya victoria" w:date="2025-09-16T16:24:00Z" w16du:dateUtc="2025-09-16T09:24:00Z">
        <w:r w:rsidR="00F96E3E">
          <w:rPr>
            <w:rFonts w:ascii="Times New Roman" w:hAnsi="Times New Roman"/>
            <w:bCs/>
            <w:szCs w:val="24"/>
            <w:lang w:val="en-US" w:bidi="ar"/>
          </w:rPr>
          <w:t>tanggal 15 Oktober 2025,</w:t>
        </w:r>
      </w:ins>
      <w:r>
        <w:rPr>
          <w:rFonts w:ascii="Times New Roman" w:hAnsi="Times New Roman"/>
          <w:bCs/>
          <w:szCs w:val="24"/>
          <w:lang w:bidi="ar"/>
        </w:rPr>
        <w:t xml:space="preserve"> bertempat di ruang rapat lantai </w:t>
      </w:r>
      <w:r>
        <w:rPr>
          <w:rFonts w:ascii="Times New Roman" w:hAnsi="Times New Roman"/>
          <w:bCs/>
          <w:szCs w:val="24"/>
          <w:lang w:bidi="ar"/>
        </w:rPr>
        <w:lastRenderedPageBreak/>
        <w:t>satu kantor PT Pembangkit Listrik SUMSEL-8, Kota Darmo, sebelah selatan Kabupaten Muara Enim, Provinsi Sumatera Selatan, Indonesia.</w:t>
      </w:r>
    </w:p>
    <w:p w14:paraId="59E93A5A" w14:textId="77777777" w:rsidR="008C15FA" w:rsidRDefault="00000000">
      <w:pPr>
        <w:pStyle w:val="BodyText2"/>
        <w:ind w:left="284" w:hanging="284"/>
        <w:rPr>
          <w:rFonts w:ascii="Times New Roman" w:hAnsi="Times New Roman"/>
          <w:bCs/>
          <w:szCs w:val="24"/>
          <w:lang w:bidi="ar"/>
        </w:rPr>
      </w:pPr>
      <w:r>
        <w:rPr>
          <w:rFonts w:ascii="Times New Roman" w:hAnsi="Times New Roman"/>
          <w:bCs/>
          <w:szCs w:val="24"/>
          <w:lang w:bidi="ar"/>
        </w:rPr>
        <w:t xml:space="preserve"> 5.2 </w:t>
      </w:r>
      <w:r>
        <w:rPr>
          <w:rFonts w:ascii="Times New Roman" w:hAnsi="Times New Roman"/>
          <w:bCs/>
          <w:szCs w:val="24"/>
          <w:lang w:bidi="ar"/>
        </w:rPr>
        <w:t>逾期送达的、未送达指定地点的或者未按照招标文件要求密封的投标文件，招标人将予以拒收。</w:t>
      </w:r>
    </w:p>
    <w:p w14:paraId="63707917" w14:textId="77777777" w:rsidR="008C15FA" w:rsidRDefault="00000000">
      <w:pPr>
        <w:pStyle w:val="BodyText2"/>
        <w:ind w:left="284" w:hanging="284"/>
        <w:rPr>
          <w:rFonts w:ascii="Times New Roman" w:hAnsi="Times New Roman"/>
          <w:bCs/>
          <w:szCs w:val="24"/>
          <w:lang w:bidi="ar"/>
        </w:rPr>
      </w:pPr>
      <w:r>
        <w:rPr>
          <w:rFonts w:ascii="Times New Roman" w:hAnsi="Times New Roman"/>
          <w:bCs/>
          <w:szCs w:val="24"/>
          <w:lang w:bidi="ar"/>
        </w:rPr>
        <w:t xml:space="preserve"> 5.2 Dokumen penawaran yang dikirim melewati batas waktu, tidak dikirim ke lokasi yang ditentukan, atau tidak disegel sesuai dengan ketentuan dalam dokumen tender, tidak akan diterima oleh pihak penyelenggara tender.</w:t>
      </w:r>
    </w:p>
    <w:p w14:paraId="6CE264DC" w14:textId="77777777" w:rsidR="008C15FA" w:rsidRDefault="00000000">
      <w:pPr>
        <w:adjustRightInd w:val="0"/>
        <w:snapToGrid w:val="0"/>
        <w:spacing w:line="360" w:lineRule="auto"/>
        <w:ind w:left="426" w:hanging="426"/>
        <w:rPr>
          <w:rFonts w:cs="Times New Roman"/>
          <w:b/>
          <w:szCs w:val="24"/>
          <w:lang w:bidi="ar"/>
        </w:rPr>
      </w:pPr>
      <w:r>
        <w:rPr>
          <w:rFonts w:cs="Times New Roman"/>
          <w:bCs/>
          <w:szCs w:val="24"/>
          <w:lang w:bidi="ar"/>
        </w:rPr>
        <w:t xml:space="preserve"> </w:t>
      </w:r>
      <w:r>
        <w:rPr>
          <w:rFonts w:cs="Times New Roman" w:hint="eastAsia"/>
          <w:b/>
          <w:szCs w:val="24"/>
          <w:lang w:bidi="ar"/>
        </w:rPr>
        <w:t>六、开标时间及地点</w:t>
      </w:r>
      <w:bookmarkEnd w:id="191"/>
      <w:r>
        <w:rPr>
          <w:rFonts w:cs="Times New Roman"/>
          <w:b/>
          <w:szCs w:val="24"/>
          <w:lang w:bidi="ar"/>
        </w:rPr>
        <w:t xml:space="preserve"> Waktu dan tempat </w:t>
      </w:r>
      <w:proofErr w:type="spellStart"/>
      <w:r>
        <w:rPr>
          <w:rFonts w:cs="Times New Roman"/>
          <w:b/>
          <w:szCs w:val="24"/>
          <w:lang w:bidi="ar"/>
        </w:rPr>
        <w:t>pembukaan</w:t>
      </w:r>
      <w:proofErr w:type="spellEnd"/>
      <w:r>
        <w:rPr>
          <w:rFonts w:cs="Times New Roman"/>
          <w:b/>
          <w:szCs w:val="24"/>
          <w:lang w:bidi="ar"/>
        </w:rPr>
        <w:t xml:space="preserve"> Tender</w:t>
      </w:r>
    </w:p>
    <w:p w14:paraId="44442F47" w14:textId="77777777" w:rsidR="008C15FA" w:rsidRPr="00F96E3E" w:rsidRDefault="00000000">
      <w:pPr>
        <w:numPr>
          <w:ilvl w:val="255"/>
          <w:numId w:val="0"/>
        </w:numPr>
        <w:adjustRightInd w:val="0"/>
        <w:snapToGrid w:val="0"/>
        <w:spacing w:line="360" w:lineRule="auto"/>
        <w:ind w:left="142" w:firstLineChars="200" w:firstLine="420"/>
        <w:rPr>
          <w:rFonts w:cs="Times New Roman"/>
          <w:bCs/>
          <w:szCs w:val="24"/>
          <w:lang w:bidi="ar"/>
          <w:rPrChange w:id="209" w:author="nathasya victoria" w:date="2025-09-16T16:24:00Z" w16du:dateUtc="2025-09-16T09:24:00Z">
            <w:rPr>
              <w:rFonts w:cs="Times New Roman"/>
              <w:bCs/>
              <w:szCs w:val="24"/>
              <w:highlight w:val="yellow"/>
              <w:lang w:bidi="ar"/>
            </w:rPr>
          </w:rPrChange>
        </w:rPr>
      </w:pPr>
      <w:bookmarkStart w:id="210" w:name="_Toc28583"/>
      <w:r w:rsidRPr="00F96E3E">
        <w:rPr>
          <w:rFonts w:cs="Times New Roman"/>
          <w:bCs/>
          <w:szCs w:val="24"/>
          <w:lang w:bidi="ar"/>
          <w:rPrChange w:id="211" w:author="nathasya victoria" w:date="2025-09-16T16:24:00Z" w16du:dateUtc="2025-09-16T09:24:00Z">
            <w:rPr>
              <w:rFonts w:cs="Times New Roman"/>
              <w:bCs/>
              <w:szCs w:val="24"/>
              <w:highlight w:val="yellow"/>
              <w:lang w:bidi="ar"/>
            </w:rPr>
          </w:rPrChange>
        </w:rPr>
        <w:t xml:space="preserve"> </w:t>
      </w:r>
      <w:r w:rsidRPr="00F96E3E">
        <w:rPr>
          <w:rFonts w:cs="Times New Roman"/>
          <w:bCs/>
          <w:szCs w:val="24"/>
          <w:lang w:bidi="ar"/>
          <w:rPrChange w:id="212" w:author="nathasya victoria" w:date="2025-09-16T16:24:00Z" w16du:dateUtc="2025-09-16T09:24:00Z">
            <w:rPr>
              <w:rFonts w:cs="Times New Roman"/>
              <w:bCs/>
              <w:szCs w:val="24"/>
              <w:highlight w:val="yellow"/>
              <w:lang w:bidi="ar"/>
            </w:rPr>
          </w:rPrChange>
        </w:rPr>
        <w:t>开标时间：</w:t>
      </w:r>
      <w:r w:rsidRPr="00F96E3E">
        <w:rPr>
          <w:rFonts w:cs="Times New Roman" w:hint="eastAsia"/>
          <w:bCs/>
          <w:szCs w:val="24"/>
          <w:lang w:bidi="ar"/>
          <w:rPrChange w:id="213" w:author="nathasya victoria" w:date="2025-09-16T16:24:00Z" w16du:dateUtc="2025-09-16T09:24:00Z">
            <w:rPr>
              <w:rFonts w:cs="Times New Roman" w:hint="eastAsia"/>
              <w:bCs/>
              <w:szCs w:val="24"/>
              <w:highlight w:val="yellow"/>
              <w:lang w:bidi="ar"/>
            </w:rPr>
          </w:rPrChange>
        </w:rPr>
        <w:t>2025</w:t>
      </w:r>
      <w:r w:rsidRPr="00F96E3E">
        <w:rPr>
          <w:rFonts w:cs="Times New Roman"/>
          <w:bCs/>
          <w:szCs w:val="24"/>
          <w:lang w:bidi="ar"/>
          <w:rPrChange w:id="214" w:author="nathasya victoria" w:date="2025-09-16T16:24:00Z" w16du:dateUtc="2025-09-16T09:24:00Z">
            <w:rPr>
              <w:rFonts w:cs="Times New Roman"/>
              <w:bCs/>
              <w:szCs w:val="24"/>
              <w:highlight w:val="yellow"/>
              <w:lang w:bidi="ar"/>
            </w:rPr>
          </w:rPrChange>
        </w:rPr>
        <w:t>年</w:t>
      </w:r>
      <w:r w:rsidRPr="00F96E3E">
        <w:rPr>
          <w:rFonts w:cs="Times New Roman" w:hint="eastAsia"/>
          <w:bCs/>
          <w:szCs w:val="24"/>
          <w:lang w:bidi="ar"/>
          <w:rPrChange w:id="215" w:author="nathasya victoria" w:date="2025-09-16T16:24:00Z" w16du:dateUtc="2025-09-16T09:24:00Z">
            <w:rPr>
              <w:rFonts w:cs="Times New Roman" w:hint="eastAsia"/>
              <w:bCs/>
              <w:szCs w:val="24"/>
              <w:highlight w:val="yellow"/>
              <w:lang w:bidi="ar"/>
            </w:rPr>
          </w:rPrChange>
        </w:rPr>
        <w:t>10</w:t>
      </w:r>
      <w:r w:rsidRPr="00F96E3E">
        <w:rPr>
          <w:rFonts w:cs="Times New Roman"/>
          <w:bCs/>
          <w:szCs w:val="24"/>
          <w:lang w:bidi="ar"/>
          <w:rPrChange w:id="216" w:author="nathasya victoria" w:date="2025-09-16T16:24:00Z" w16du:dateUtc="2025-09-16T09:24:00Z">
            <w:rPr>
              <w:rFonts w:cs="Times New Roman"/>
              <w:bCs/>
              <w:szCs w:val="24"/>
              <w:highlight w:val="yellow"/>
              <w:lang w:bidi="ar"/>
            </w:rPr>
          </w:rPrChange>
        </w:rPr>
        <w:t>月</w:t>
      </w:r>
      <w:r w:rsidRPr="00F96E3E">
        <w:rPr>
          <w:rFonts w:cs="Times New Roman" w:hint="eastAsia"/>
          <w:bCs/>
          <w:szCs w:val="24"/>
          <w:lang w:bidi="ar"/>
          <w:rPrChange w:id="217" w:author="nathasya victoria" w:date="2025-09-16T16:24:00Z" w16du:dateUtc="2025-09-16T09:24:00Z">
            <w:rPr>
              <w:rFonts w:cs="Times New Roman" w:hint="eastAsia"/>
              <w:bCs/>
              <w:szCs w:val="24"/>
              <w:highlight w:val="yellow"/>
              <w:lang w:bidi="ar"/>
            </w:rPr>
          </w:rPrChange>
        </w:rPr>
        <w:t>15</w:t>
      </w:r>
      <w:r w:rsidRPr="00F96E3E">
        <w:rPr>
          <w:rFonts w:cs="Times New Roman"/>
          <w:bCs/>
          <w:szCs w:val="24"/>
          <w:lang w:bidi="ar"/>
          <w:rPrChange w:id="218" w:author="nathasya victoria" w:date="2025-09-16T16:24:00Z" w16du:dateUtc="2025-09-16T09:24:00Z">
            <w:rPr>
              <w:rFonts w:cs="Times New Roman"/>
              <w:bCs/>
              <w:szCs w:val="24"/>
              <w:highlight w:val="yellow"/>
              <w:lang w:bidi="ar"/>
            </w:rPr>
          </w:rPrChange>
        </w:rPr>
        <w:t>日</w:t>
      </w:r>
      <w:r w:rsidRPr="00F96E3E">
        <w:rPr>
          <w:rFonts w:cs="Times New Roman"/>
          <w:bCs/>
          <w:szCs w:val="24"/>
          <w:lang w:bidi="ar"/>
          <w:rPrChange w:id="219" w:author="nathasya victoria" w:date="2025-09-16T16:24:00Z" w16du:dateUtc="2025-09-16T09:24:00Z">
            <w:rPr>
              <w:rFonts w:cs="Times New Roman"/>
              <w:bCs/>
              <w:szCs w:val="24"/>
              <w:highlight w:val="yellow"/>
              <w:lang w:bidi="ar"/>
            </w:rPr>
          </w:rPrChange>
        </w:rPr>
        <w:t xml:space="preserve"> 9 </w:t>
      </w:r>
      <w:r w:rsidRPr="00F96E3E">
        <w:rPr>
          <w:rFonts w:cs="Times New Roman"/>
          <w:bCs/>
          <w:szCs w:val="24"/>
          <w:lang w:bidi="ar"/>
          <w:rPrChange w:id="220" w:author="nathasya victoria" w:date="2025-09-16T16:24:00Z" w16du:dateUtc="2025-09-16T09:24:00Z">
            <w:rPr>
              <w:rFonts w:cs="Times New Roman"/>
              <w:bCs/>
              <w:szCs w:val="24"/>
              <w:highlight w:val="yellow"/>
              <w:lang w:bidi="ar"/>
            </w:rPr>
          </w:rPrChange>
        </w:rPr>
        <w:t>时</w:t>
      </w:r>
      <w:r w:rsidRPr="00F96E3E">
        <w:rPr>
          <w:rFonts w:cs="Times New Roman"/>
          <w:bCs/>
          <w:szCs w:val="24"/>
          <w:lang w:bidi="ar"/>
          <w:rPrChange w:id="221" w:author="nathasya victoria" w:date="2025-09-16T16:24:00Z" w16du:dateUtc="2025-09-16T09:24:00Z">
            <w:rPr>
              <w:rFonts w:cs="Times New Roman"/>
              <w:bCs/>
              <w:szCs w:val="24"/>
              <w:highlight w:val="yellow"/>
              <w:lang w:bidi="ar"/>
            </w:rPr>
          </w:rPrChange>
        </w:rPr>
        <w:t xml:space="preserve"> 00 </w:t>
      </w:r>
      <w:r w:rsidRPr="00F96E3E">
        <w:rPr>
          <w:rFonts w:cs="Times New Roman"/>
          <w:bCs/>
          <w:szCs w:val="24"/>
          <w:lang w:bidi="ar"/>
          <w:rPrChange w:id="222" w:author="nathasya victoria" w:date="2025-09-16T16:24:00Z" w16du:dateUtc="2025-09-16T09:24:00Z">
            <w:rPr>
              <w:rFonts w:cs="Times New Roman"/>
              <w:bCs/>
              <w:szCs w:val="24"/>
              <w:highlight w:val="yellow"/>
              <w:lang w:bidi="ar"/>
            </w:rPr>
          </w:rPrChange>
        </w:rPr>
        <w:t>分</w:t>
      </w:r>
    </w:p>
    <w:p w14:paraId="06D68B3E" w14:textId="0E506C41" w:rsidR="008C15FA" w:rsidRDefault="00000000">
      <w:pPr>
        <w:numPr>
          <w:ilvl w:val="255"/>
          <w:numId w:val="0"/>
        </w:numPr>
        <w:adjustRightInd w:val="0"/>
        <w:snapToGrid w:val="0"/>
        <w:spacing w:line="360" w:lineRule="auto"/>
        <w:ind w:left="142" w:firstLineChars="200" w:firstLine="420"/>
        <w:rPr>
          <w:rFonts w:cs="Times New Roman"/>
          <w:bCs/>
          <w:szCs w:val="24"/>
          <w:lang w:bidi="ar"/>
        </w:rPr>
      </w:pPr>
      <w:r>
        <w:rPr>
          <w:rFonts w:cs="Times New Roman"/>
          <w:bCs/>
          <w:szCs w:val="24"/>
          <w:lang w:bidi="ar"/>
        </w:rPr>
        <w:t xml:space="preserve"> Waktu </w:t>
      </w:r>
      <w:proofErr w:type="spellStart"/>
      <w:r>
        <w:rPr>
          <w:rFonts w:cs="Times New Roman"/>
          <w:bCs/>
          <w:szCs w:val="24"/>
          <w:lang w:bidi="ar"/>
        </w:rPr>
        <w:t>Pembukaan</w:t>
      </w:r>
      <w:proofErr w:type="spellEnd"/>
      <w:r>
        <w:rPr>
          <w:rFonts w:cs="Times New Roman"/>
          <w:bCs/>
          <w:szCs w:val="24"/>
          <w:lang w:bidi="ar"/>
        </w:rPr>
        <w:t xml:space="preserve"> </w:t>
      </w:r>
      <w:proofErr w:type="spellStart"/>
      <w:r>
        <w:rPr>
          <w:rFonts w:cs="Times New Roman"/>
          <w:bCs/>
          <w:szCs w:val="24"/>
          <w:lang w:bidi="ar"/>
        </w:rPr>
        <w:t>Penawaran</w:t>
      </w:r>
      <w:proofErr w:type="spellEnd"/>
      <w:r>
        <w:rPr>
          <w:rFonts w:cs="Times New Roman"/>
          <w:bCs/>
          <w:szCs w:val="24"/>
          <w:lang w:bidi="ar"/>
        </w:rPr>
        <w:t>: </w:t>
      </w:r>
      <w:proofErr w:type="spellStart"/>
      <w:r>
        <w:rPr>
          <w:rFonts w:cs="Times New Roman"/>
          <w:bCs/>
          <w:szCs w:val="24"/>
          <w:lang w:bidi="ar"/>
        </w:rPr>
        <w:t>Pukul</w:t>
      </w:r>
      <w:proofErr w:type="spellEnd"/>
      <w:r>
        <w:rPr>
          <w:rFonts w:cs="Times New Roman"/>
          <w:bCs/>
          <w:szCs w:val="24"/>
          <w:lang w:bidi="ar"/>
        </w:rPr>
        <w:t xml:space="preserve"> 09:00 pada tangga</w:t>
      </w:r>
      <w:ins w:id="223" w:author="nathasya victoria" w:date="2025-09-16T16:26:00Z" w16du:dateUtc="2025-09-16T09:26:00Z">
        <w:r w:rsidR="00F96E3E">
          <w:rPr>
            <w:rFonts w:cs="Times New Roman"/>
            <w:bCs/>
            <w:szCs w:val="24"/>
            <w:lang w:bidi="ar"/>
          </w:rPr>
          <w:t>l 15 Oktober 2025</w:t>
        </w:r>
      </w:ins>
      <w:del w:id="224" w:author="nathasya victoria" w:date="2025-09-16T16:26:00Z" w16du:dateUtc="2025-09-16T09:26:00Z">
        <w:r w:rsidDel="00F96E3E">
          <w:rPr>
            <w:rFonts w:cs="Times New Roman"/>
            <w:bCs/>
            <w:szCs w:val="24"/>
            <w:lang w:bidi="ar"/>
          </w:rPr>
          <w:delText>l bulan tahun </w:delText>
        </w:r>
      </w:del>
    </w:p>
    <w:p w14:paraId="6FA871D5" w14:textId="77777777" w:rsidR="008C15FA" w:rsidRDefault="00000000">
      <w:pPr>
        <w:numPr>
          <w:ilvl w:val="255"/>
          <w:numId w:val="0"/>
        </w:numPr>
        <w:adjustRightInd w:val="0"/>
        <w:snapToGrid w:val="0"/>
        <w:spacing w:line="360" w:lineRule="auto"/>
        <w:ind w:left="142" w:firstLineChars="200" w:firstLine="420"/>
        <w:rPr>
          <w:rFonts w:cs="Times New Roman"/>
          <w:bCs/>
          <w:szCs w:val="24"/>
          <w:lang w:bidi="ar"/>
        </w:rPr>
      </w:pPr>
      <w:r>
        <w:rPr>
          <w:rFonts w:cs="Times New Roman"/>
          <w:bCs/>
          <w:szCs w:val="24"/>
          <w:lang w:bidi="ar"/>
        </w:rPr>
        <w:t>开标地点：印度尼西亚南苏门答腊省穆拉埃宁（</w:t>
      </w:r>
      <w:r>
        <w:rPr>
          <w:rFonts w:cs="Times New Roman"/>
          <w:bCs/>
          <w:szCs w:val="24"/>
          <w:lang w:bidi="ar"/>
        </w:rPr>
        <w:t>Muara Enim</w:t>
      </w:r>
      <w:r>
        <w:rPr>
          <w:rFonts w:cs="Times New Roman"/>
          <w:bCs/>
          <w:szCs w:val="24"/>
          <w:lang w:bidi="ar"/>
        </w:rPr>
        <w:t>）县以南</w:t>
      </w:r>
      <w:r>
        <w:rPr>
          <w:rFonts w:cs="Times New Roman"/>
          <w:bCs/>
          <w:szCs w:val="24"/>
          <w:lang w:bidi="ar"/>
        </w:rPr>
        <w:t xml:space="preserve"> Darmo </w:t>
      </w:r>
      <w:r>
        <w:rPr>
          <w:rFonts w:cs="Times New Roman"/>
          <w:bCs/>
          <w:szCs w:val="24"/>
          <w:lang w:bidi="ar"/>
        </w:rPr>
        <w:t>镇东南约</w:t>
      </w:r>
      <w:r>
        <w:rPr>
          <w:rFonts w:cs="Times New Roman"/>
          <w:bCs/>
          <w:szCs w:val="24"/>
          <w:lang w:bidi="ar"/>
        </w:rPr>
        <w:t xml:space="preserve"> 3.5 km</w:t>
      </w:r>
      <w:r>
        <w:rPr>
          <w:rFonts w:cs="Times New Roman"/>
          <w:bCs/>
          <w:szCs w:val="24"/>
          <w:lang w:bidi="ar"/>
        </w:rPr>
        <w:t>。投标人应派法定代表人或授权代理人（随身携带证明文件及身份证）出席。</w:t>
      </w:r>
    </w:p>
    <w:p w14:paraId="2C23EDF1" w14:textId="77777777" w:rsidR="008C15FA" w:rsidRDefault="00000000">
      <w:pPr>
        <w:numPr>
          <w:ilvl w:val="255"/>
          <w:numId w:val="0"/>
        </w:numPr>
        <w:adjustRightInd w:val="0"/>
        <w:snapToGrid w:val="0"/>
        <w:spacing w:line="360" w:lineRule="auto"/>
        <w:ind w:left="142" w:firstLineChars="200" w:firstLine="420"/>
        <w:rPr>
          <w:rFonts w:cs="Times New Roman"/>
          <w:bCs/>
          <w:szCs w:val="24"/>
          <w:lang w:bidi="ar"/>
        </w:rPr>
      </w:pPr>
      <w:r>
        <w:rPr>
          <w:rFonts w:cs="Times New Roman"/>
          <w:bCs/>
          <w:szCs w:val="24"/>
          <w:lang w:bidi="ar"/>
        </w:rPr>
        <w:t xml:space="preserve">Lokasi </w:t>
      </w:r>
      <w:proofErr w:type="spellStart"/>
      <w:r>
        <w:rPr>
          <w:rFonts w:cs="Times New Roman"/>
          <w:bCs/>
          <w:szCs w:val="24"/>
          <w:lang w:bidi="ar"/>
        </w:rPr>
        <w:t>Pembukaan</w:t>
      </w:r>
      <w:proofErr w:type="spellEnd"/>
      <w:r>
        <w:rPr>
          <w:rFonts w:cs="Times New Roman"/>
          <w:bCs/>
          <w:szCs w:val="24"/>
          <w:lang w:bidi="ar"/>
        </w:rPr>
        <w:t xml:space="preserve"> </w:t>
      </w:r>
      <w:proofErr w:type="spellStart"/>
      <w:r>
        <w:rPr>
          <w:rFonts w:cs="Times New Roman"/>
          <w:bCs/>
          <w:szCs w:val="24"/>
          <w:lang w:bidi="ar"/>
        </w:rPr>
        <w:t>Penawaran</w:t>
      </w:r>
      <w:proofErr w:type="spellEnd"/>
      <w:r>
        <w:rPr>
          <w:rFonts w:cs="Times New Roman"/>
          <w:bCs/>
          <w:szCs w:val="24"/>
          <w:lang w:bidi="ar"/>
        </w:rPr>
        <w:t xml:space="preserve">: </w:t>
      </w:r>
      <w:proofErr w:type="spellStart"/>
      <w:r>
        <w:rPr>
          <w:rFonts w:cs="Times New Roman"/>
          <w:bCs/>
          <w:szCs w:val="24"/>
          <w:lang w:bidi="ar"/>
        </w:rPr>
        <w:t>Sekitar</w:t>
      </w:r>
      <w:proofErr w:type="spellEnd"/>
      <w:r>
        <w:rPr>
          <w:rFonts w:cs="Times New Roman"/>
          <w:bCs/>
          <w:szCs w:val="24"/>
          <w:lang w:bidi="ar"/>
        </w:rPr>
        <w:t xml:space="preserve"> 3,5 km di sebelah </w:t>
      </w:r>
      <w:proofErr w:type="spellStart"/>
      <w:r>
        <w:rPr>
          <w:rFonts w:cs="Times New Roman"/>
          <w:bCs/>
          <w:szCs w:val="24"/>
          <w:lang w:bidi="ar"/>
        </w:rPr>
        <w:t>tenggara</w:t>
      </w:r>
      <w:proofErr w:type="spellEnd"/>
      <w:r>
        <w:rPr>
          <w:rFonts w:cs="Times New Roman"/>
          <w:bCs/>
          <w:szCs w:val="24"/>
          <w:lang w:bidi="ar"/>
        </w:rPr>
        <w:t xml:space="preserve"> Kota Darmo, </w:t>
      </w:r>
      <w:proofErr w:type="spellStart"/>
      <w:r>
        <w:rPr>
          <w:rFonts w:cs="Times New Roman"/>
          <w:bCs/>
          <w:szCs w:val="24"/>
          <w:lang w:bidi="ar"/>
        </w:rPr>
        <w:t>Kabupaten</w:t>
      </w:r>
      <w:proofErr w:type="spellEnd"/>
      <w:r>
        <w:rPr>
          <w:rFonts w:cs="Times New Roman"/>
          <w:bCs/>
          <w:szCs w:val="24"/>
          <w:lang w:bidi="ar"/>
        </w:rPr>
        <w:t xml:space="preserve"> Muara Enim, </w:t>
      </w:r>
      <w:proofErr w:type="spellStart"/>
      <w:r>
        <w:rPr>
          <w:rFonts w:cs="Times New Roman"/>
          <w:bCs/>
          <w:szCs w:val="24"/>
          <w:lang w:bidi="ar"/>
        </w:rPr>
        <w:t>Provinsi</w:t>
      </w:r>
      <w:proofErr w:type="spellEnd"/>
      <w:r>
        <w:rPr>
          <w:rFonts w:cs="Times New Roman"/>
          <w:bCs/>
          <w:szCs w:val="24"/>
          <w:lang w:bidi="ar"/>
        </w:rPr>
        <w:t xml:space="preserve"> Sumatera Selatan, Indonesia. </w:t>
      </w:r>
      <w:proofErr w:type="spellStart"/>
      <w:r>
        <w:rPr>
          <w:rFonts w:cs="Times New Roman"/>
          <w:bCs/>
          <w:szCs w:val="24"/>
          <w:lang w:bidi="ar"/>
        </w:rPr>
        <w:t>Peserta</w:t>
      </w:r>
      <w:proofErr w:type="spellEnd"/>
      <w:r>
        <w:rPr>
          <w:rFonts w:cs="Times New Roman"/>
          <w:bCs/>
          <w:szCs w:val="24"/>
          <w:lang w:bidi="ar"/>
        </w:rPr>
        <w:t xml:space="preserve"> Tender </w:t>
      </w:r>
      <w:proofErr w:type="spellStart"/>
      <w:r>
        <w:rPr>
          <w:rFonts w:cs="Times New Roman"/>
          <w:bCs/>
          <w:szCs w:val="24"/>
          <w:lang w:bidi="ar"/>
        </w:rPr>
        <w:t>wajib</w:t>
      </w:r>
      <w:proofErr w:type="spellEnd"/>
      <w:r>
        <w:rPr>
          <w:rFonts w:cs="Times New Roman"/>
          <w:bCs/>
          <w:szCs w:val="24"/>
          <w:lang w:bidi="ar"/>
        </w:rPr>
        <w:t xml:space="preserve"> </w:t>
      </w:r>
      <w:proofErr w:type="spellStart"/>
      <w:r>
        <w:rPr>
          <w:rFonts w:cs="Times New Roman"/>
          <w:bCs/>
          <w:szCs w:val="24"/>
          <w:lang w:bidi="ar"/>
        </w:rPr>
        <w:t>mengirimkan</w:t>
      </w:r>
      <w:proofErr w:type="spellEnd"/>
      <w:r>
        <w:rPr>
          <w:rFonts w:cs="Times New Roman"/>
          <w:bCs/>
          <w:szCs w:val="24"/>
          <w:lang w:bidi="ar"/>
        </w:rPr>
        <w:t xml:space="preserve"> </w:t>
      </w:r>
      <w:proofErr w:type="spellStart"/>
      <w:r>
        <w:rPr>
          <w:rFonts w:cs="Times New Roman"/>
          <w:bCs/>
          <w:szCs w:val="24"/>
          <w:lang w:bidi="ar"/>
        </w:rPr>
        <w:t>perwakilan</w:t>
      </w:r>
      <w:proofErr w:type="spellEnd"/>
      <w:r>
        <w:rPr>
          <w:rFonts w:cs="Times New Roman"/>
          <w:bCs/>
          <w:szCs w:val="24"/>
          <w:lang w:bidi="ar"/>
        </w:rPr>
        <w:t xml:space="preserve"> </w:t>
      </w:r>
      <w:proofErr w:type="spellStart"/>
      <w:r>
        <w:rPr>
          <w:rFonts w:cs="Times New Roman"/>
          <w:bCs/>
          <w:szCs w:val="24"/>
          <w:lang w:bidi="ar"/>
        </w:rPr>
        <w:t>hukumnya</w:t>
      </w:r>
      <w:proofErr w:type="spellEnd"/>
      <w:r>
        <w:rPr>
          <w:rFonts w:cs="Times New Roman"/>
          <w:bCs/>
          <w:szCs w:val="24"/>
          <w:lang w:bidi="ar"/>
        </w:rPr>
        <w:t xml:space="preserve"> atau </w:t>
      </w:r>
      <w:proofErr w:type="spellStart"/>
      <w:r>
        <w:rPr>
          <w:rFonts w:cs="Times New Roman"/>
          <w:bCs/>
          <w:szCs w:val="24"/>
          <w:lang w:bidi="ar"/>
        </w:rPr>
        <w:t>kuasa</w:t>
      </w:r>
      <w:proofErr w:type="spellEnd"/>
      <w:r>
        <w:rPr>
          <w:rFonts w:cs="Times New Roman"/>
          <w:bCs/>
          <w:szCs w:val="24"/>
          <w:lang w:bidi="ar"/>
        </w:rPr>
        <w:t xml:space="preserve"> yang </w:t>
      </w:r>
      <w:proofErr w:type="spellStart"/>
      <w:r>
        <w:rPr>
          <w:rFonts w:cs="Times New Roman"/>
          <w:bCs/>
          <w:szCs w:val="24"/>
          <w:lang w:bidi="ar"/>
        </w:rPr>
        <w:t>ditunjuk</w:t>
      </w:r>
      <w:proofErr w:type="spellEnd"/>
      <w:r>
        <w:rPr>
          <w:rFonts w:cs="Times New Roman"/>
          <w:bCs/>
          <w:szCs w:val="24"/>
          <w:lang w:bidi="ar"/>
        </w:rPr>
        <w:t xml:space="preserve"> (dengan </w:t>
      </w:r>
      <w:proofErr w:type="spellStart"/>
      <w:r>
        <w:rPr>
          <w:rFonts w:cs="Times New Roman"/>
          <w:bCs/>
          <w:szCs w:val="24"/>
          <w:lang w:bidi="ar"/>
        </w:rPr>
        <w:t>membawa</w:t>
      </w:r>
      <w:proofErr w:type="spellEnd"/>
      <w:r>
        <w:rPr>
          <w:rFonts w:cs="Times New Roman"/>
          <w:bCs/>
          <w:szCs w:val="24"/>
          <w:lang w:bidi="ar"/>
        </w:rPr>
        <w:t xml:space="preserve"> </w:t>
      </w:r>
      <w:proofErr w:type="spellStart"/>
      <w:r>
        <w:rPr>
          <w:rFonts w:cs="Times New Roman"/>
          <w:bCs/>
          <w:szCs w:val="24"/>
          <w:lang w:bidi="ar"/>
        </w:rPr>
        <w:t>dokumen</w:t>
      </w:r>
      <w:proofErr w:type="spellEnd"/>
      <w:r>
        <w:rPr>
          <w:rFonts w:cs="Times New Roman"/>
          <w:bCs/>
          <w:szCs w:val="24"/>
          <w:lang w:bidi="ar"/>
        </w:rPr>
        <w:t xml:space="preserve"> </w:t>
      </w:r>
      <w:proofErr w:type="spellStart"/>
      <w:r>
        <w:rPr>
          <w:rFonts w:cs="Times New Roman"/>
          <w:bCs/>
          <w:szCs w:val="24"/>
          <w:lang w:bidi="ar"/>
        </w:rPr>
        <w:t>bukti</w:t>
      </w:r>
      <w:proofErr w:type="spellEnd"/>
      <w:r>
        <w:rPr>
          <w:rFonts w:cs="Times New Roman"/>
          <w:bCs/>
          <w:szCs w:val="24"/>
          <w:lang w:bidi="ar"/>
        </w:rPr>
        <w:t xml:space="preserve"> dan </w:t>
      </w:r>
      <w:proofErr w:type="spellStart"/>
      <w:r>
        <w:rPr>
          <w:rFonts w:cs="Times New Roman"/>
          <w:bCs/>
          <w:szCs w:val="24"/>
          <w:lang w:bidi="ar"/>
        </w:rPr>
        <w:t>kartu</w:t>
      </w:r>
      <w:proofErr w:type="spellEnd"/>
      <w:r>
        <w:rPr>
          <w:rFonts w:cs="Times New Roman"/>
          <w:bCs/>
          <w:szCs w:val="24"/>
          <w:lang w:bidi="ar"/>
        </w:rPr>
        <w:t xml:space="preserve"> </w:t>
      </w:r>
      <w:proofErr w:type="spellStart"/>
      <w:r>
        <w:rPr>
          <w:rFonts w:cs="Times New Roman"/>
          <w:bCs/>
          <w:szCs w:val="24"/>
          <w:lang w:bidi="ar"/>
        </w:rPr>
        <w:t>identitas</w:t>
      </w:r>
      <w:proofErr w:type="spellEnd"/>
      <w:r>
        <w:rPr>
          <w:rFonts w:cs="Times New Roman"/>
          <w:bCs/>
          <w:szCs w:val="24"/>
          <w:lang w:bidi="ar"/>
        </w:rPr>
        <w:t xml:space="preserve"> diri) untuk </w:t>
      </w:r>
      <w:proofErr w:type="spellStart"/>
      <w:r>
        <w:rPr>
          <w:rFonts w:cs="Times New Roman"/>
          <w:bCs/>
          <w:szCs w:val="24"/>
          <w:lang w:bidi="ar"/>
        </w:rPr>
        <w:t>hadir</w:t>
      </w:r>
      <w:proofErr w:type="spellEnd"/>
      <w:r>
        <w:rPr>
          <w:rFonts w:cs="Times New Roman"/>
          <w:bCs/>
          <w:szCs w:val="24"/>
          <w:lang w:bidi="ar"/>
        </w:rPr>
        <w:t>.</w:t>
      </w:r>
    </w:p>
    <w:p w14:paraId="796C103D" w14:textId="77777777" w:rsidR="008C15FA" w:rsidRDefault="00000000">
      <w:pPr>
        <w:tabs>
          <w:tab w:val="left" w:pos="271"/>
          <w:tab w:val="left" w:pos="480"/>
        </w:tabs>
        <w:spacing w:line="560" w:lineRule="exact"/>
        <w:ind w:leftChars="-187" w:left="-393"/>
        <w:outlineLvl w:val="1"/>
        <w:rPr>
          <w:rFonts w:cs="Times New Roman"/>
          <w:b/>
          <w:bCs/>
          <w:szCs w:val="24"/>
        </w:rPr>
      </w:pPr>
      <w:r>
        <w:rPr>
          <w:rFonts w:eastAsia="SimHei" w:cs="Times New Roman"/>
          <w:szCs w:val="24"/>
        </w:rPr>
        <w:t xml:space="preserve">     </w:t>
      </w:r>
      <w:r>
        <w:rPr>
          <w:rFonts w:eastAsia="SimHei" w:cs="Times New Roman" w:hint="eastAsia"/>
          <w:b/>
          <w:bCs/>
          <w:szCs w:val="24"/>
        </w:rPr>
        <w:t>七、其他</w:t>
      </w:r>
      <w:bookmarkEnd w:id="210"/>
      <w:r>
        <w:rPr>
          <w:rFonts w:eastAsia="SimHei" w:cs="Times New Roman"/>
          <w:b/>
          <w:bCs/>
          <w:szCs w:val="24"/>
        </w:rPr>
        <w:t xml:space="preserve"> </w:t>
      </w:r>
      <w:r>
        <w:rPr>
          <w:rFonts w:cs="Times New Roman"/>
          <w:b/>
          <w:bCs/>
          <w:szCs w:val="24"/>
        </w:rPr>
        <w:t>Lain-lain</w:t>
      </w:r>
    </w:p>
    <w:p w14:paraId="41B7DE42" w14:textId="77777777" w:rsidR="008C15FA" w:rsidRDefault="00000000">
      <w:pPr>
        <w:pStyle w:val="NormalWeb"/>
        <w:ind w:firstLineChars="83" w:firstLine="174"/>
        <w:rPr>
          <w:rFonts w:ascii="Times New Roman" w:hAnsi="Times New Roman"/>
          <w:bCs/>
          <w:szCs w:val="24"/>
          <w:lang w:bidi="ar"/>
        </w:rPr>
      </w:pPr>
      <w:r>
        <w:rPr>
          <w:rFonts w:ascii="Times New Roman" w:hAnsi="Times New Roman"/>
          <w:bCs/>
          <w:szCs w:val="24"/>
          <w:lang w:bidi="ar"/>
        </w:rPr>
        <w:t>本次招标公告在</w:t>
      </w:r>
      <w:r>
        <w:rPr>
          <w:rFonts w:ascii="Times New Roman" w:hAnsi="Times New Roman"/>
          <w:bCs/>
          <w:szCs w:val="24"/>
          <w:lang w:bidi="ar"/>
        </w:rPr>
        <w:t xml:space="preserve"> </w:t>
      </w:r>
      <w:hyperlink r:id="rId6" w:history="1">
        <w:r>
          <w:rPr>
            <w:rStyle w:val="Hyperlink"/>
            <w:rFonts w:ascii="Times New Roman" w:hAnsi="Times New Roman"/>
            <w:bCs/>
            <w:szCs w:val="24"/>
            <w:lang w:bidi="ar"/>
          </w:rPr>
          <w:t>https://www.hbap.co.id/</w:t>
        </w:r>
        <w:r>
          <w:rPr>
            <w:rStyle w:val="Hyperlink"/>
            <w:rFonts w:ascii="Times New Roman" w:hAnsi="Times New Roman"/>
            <w:bCs/>
            <w:szCs w:val="24"/>
            <w:lang w:bidi="ar"/>
          </w:rPr>
          <w:t>上发布。</w:t>
        </w:r>
      </w:hyperlink>
    </w:p>
    <w:p w14:paraId="45D66B9C" w14:textId="77777777" w:rsidR="008C15FA" w:rsidRDefault="00000000">
      <w:pPr>
        <w:pStyle w:val="NormalWeb"/>
        <w:ind w:firstLineChars="83" w:firstLine="174"/>
        <w:rPr>
          <w:rFonts w:ascii="Times New Roman" w:hAnsi="Times New Roman"/>
          <w:bCs/>
          <w:szCs w:val="24"/>
          <w:lang w:bidi="ar"/>
        </w:rPr>
      </w:pPr>
      <w:proofErr w:type="spellStart"/>
      <w:r>
        <w:rPr>
          <w:rFonts w:ascii="Times New Roman" w:hAnsi="Times New Roman"/>
        </w:rPr>
        <w:t>Pengumuman</w:t>
      </w:r>
      <w:proofErr w:type="spellEnd"/>
      <w:r>
        <w:rPr>
          <w:rFonts w:ascii="Times New Roman" w:hAnsi="Times New Roman"/>
        </w:rPr>
        <w:t xml:space="preserve"> tender ini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diakses</w:t>
      </w:r>
      <w:proofErr w:type="spellEnd"/>
      <w:r>
        <w:rPr>
          <w:rFonts w:ascii="Times New Roman" w:hAnsi="Times New Roman"/>
        </w:rPr>
        <w:t xml:space="preserve"> di </w:t>
      </w:r>
      <w:hyperlink r:id="rId7" w:history="1">
        <w:r>
          <w:rPr>
            <w:rStyle w:val="Hyperlink"/>
            <w:rFonts w:ascii="Times New Roman" w:hAnsi="Times New Roman"/>
          </w:rPr>
          <w:t>https://www.hbap.co.id/</w:t>
        </w:r>
        <w:r>
          <w:rPr>
            <w:rStyle w:val="Hyperlink"/>
            <w:rFonts w:ascii="Times New Roman" w:hAnsi="Times New Roman"/>
          </w:rPr>
          <w:t>上发布</w:t>
        </w:r>
      </w:hyperlink>
      <w:r>
        <w:rPr>
          <w:rFonts w:ascii="Times New Roman" w:hAnsi="Times New Roman"/>
        </w:rPr>
        <w:t xml:space="preserve">. </w:t>
      </w:r>
    </w:p>
    <w:p w14:paraId="4DEB0D26" w14:textId="77777777" w:rsidR="008C15FA" w:rsidRDefault="00000000">
      <w:pPr>
        <w:tabs>
          <w:tab w:val="left" w:pos="271"/>
          <w:tab w:val="left" w:pos="480"/>
        </w:tabs>
        <w:spacing w:line="560" w:lineRule="exact"/>
        <w:ind w:leftChars="-187" w:left="-393"/>
        <w:outlineLvl w:val="1"/>
        <w:rPr>
          <w:rFonts w:cs="Times New Roman"/>
          <w:b/>
          <w:bCs/>
          <w:szCs w:val="24"/>
        </w:rPr>
      </w:pPr>
      <w:bookmarkStart w:id="225" w:name="_Toc3910"/>
      <w:r>
        <w:rPr>
          <w:rFonts w:eastAsia="SimHei" w:cs="Times New Roman"/>
          <w:b/>
          <w:bCs/>
          <w:szCs w:val="24"/>
        </w:rPr>
        <w:t xml:space="preserve">       </w:t>
      </w:r>
      <w:r>
        <w:rPr>
          <w:rFonts w:eastAsia="SimHei" w:cs="Times New Roman" w:hint="eastAsia"/>
          <w:b/>
          <w:bCs/>
          <w:szCs w:val="24"/>
        </w:rPr>
        <w:t>八、监督部门</w:t>
      </w:r>
      <w:bookmarkEnd w:id="225"/>
      <w:r>
        <w:rPr>
          <w:rFonts w:eastAsia="SimHei" w:cs="Times New Roman"/>
          <w:b/>
          <w:bCs/>
          <w:szCs w:val="24"/>
        </w:rPr>
        <w:t xml:space="preserve"> </w:t>
      </w:r>
      <w:proofErr w:type="spellStart"/>
      <w:r>
        <w:rPr>
          <w:rFonts w:cs="Times New Roman"/>
          <w:b/>
          <w:bCs/>
          <w:szCs w:val="24"/>
        </w:rPr>
        <w:t>Departemen</w:t>
      </w:r>
      <w:proofErr w:type="spellEnd"/>
      <w:r>
        <w:rPr>
          <w:rFonts w:cs="Times New Roman"/>
          <w:b/>
          <w:bCs/>
          <w:szCs w:val="24"/>
        </w:rPr>
        <w:t xml:space="preserve"> </w:t>
      </w:r>
      <w:proofErr w:type="spellStart"/>
      <w:r>
        <w:rPr>
          <w:rFonts w:cs="Times New Roman"/>
          <w:b/>
          <w:bCs/>
          <w:szCs w:val="24"/>
        </w:rPr>
        <w:t>Pengawasan</w:t>
      </w:r>
      <w:proofErr w:type="spellEnd"/>
    </w:p>
    <w:p w14:paraId="4D643D9A" w14:textId="77777777" w:rsidR="008C15FA" w:rsidRDefault="00000000">
      <w:pPr>
        <w:adjustRightInd w:val="0"/>
        <w:spacing w:line="360" w:lineRule="auto"/>
        <w:ind w:firstLine="480"/>
        <w:rPr>
          <w:rFonts w:cs="Times New Roman"/>
          <w:bCs/>
          <w:szCs w:val="24"/>
          <w:lang w:bidi="ar"/>
        </w:rPr>
      </w:pPr>
      <w:r>
        <w:rPr>
          <w:rFonts w:cs="Times New Roman"/>
          <w:bCs/>
          <w:szCs w:val="24"/>
          <w:lang w:bidi="ar"/>
        </w:rPr>
        <w:t>本招标项目的监督部门为华电海外投资有限公司。</w:t>
      </w:r>
    </w:p>
    <w:p w14:paraId="199C0BC6" w14:textId="77777777" w:rsidR="008C15FA" w:rsidRDefault="00000000">
      <w:pPr>
        <w:adjustRightInd w:val="0"/>
        <w:spacing w:line="360" w:lineRule="auto"/>
        <w:ind w:firstLine="480"/>
        <w:rPr>
          <w:rFonts w:cs="Times New Roman"/>
          <w:bCs/>
          <w:szCs w:val="24"/>
          <w:lang w:bidi="ar"/>
        </w:rPr>
      </w:pPr>
      <w:r>
        <w:rPr>
          <w:rFonts w:cs="Times New Roman"/>
          <w:bCs/>
          <w:szCs w:val="24"/>
          <w:lang w:bidi="ar"/>
        </w:rPr>
        <w:t xml:space="preserve">Badan </w:t>
      </w:r>
      <w:proofErr w:type="spellStart"/>
      <w:r>
        <w:rPr>
          <w:rFonts w:cs="Times New Roman"/>
          <w:bCs/>
          <w:szCs w:val="24"/>
          <w:lang w:bidi="ar"/>
        </w:rPr>
        <w:t>pengawas</w:t>
      </w:r>
      <w:proofErr w:type="spellEnd"/>
      <w:r>
        <w:rPr>
          <w:rFonts w:cs="Times New Roman"/>
          <w:bCs/>
          <w:szCs w:val="24"/>
          <w:lang w:bidi="ar"/>
        </w:rPr>
        <w:t xml:space="preserve"> proyek tender ini adalah Huadian Overseas Investment Co., Ltd.</w:t>
      </w:r>
    </w:p>
    <w:p w14:paraId="127C61B5" w14:textId="77777777" w:rsidR="008C15FA" w:rsidRDefault="00000000">
      <w:pPr>
        <w:adjustRightInd w:val="0"/>
        <w:spacing w:line="360" w:lineRule="auto"/>
        <w:ind w:firstLine="480"/>
        <w:rPr>
          <w:rFonts w:cs="Times New Roman"/>
          <w:bCs/>
          <w:szCs w:val="24"/>
          <w:lang w:bidi="ar"/>
        </w:rPr>
      </w:pPr>
      <w:r>
        <w:rPr>
          <w:rFonts w:cs="Times New Roman"/>
          <w:bCs/>
          <w:szCs w:val="24"/>
          <w:lang w:bidi="ar"/>
        </w:rPr>
        <w:t>本采购监督投诉受理邮箱：</w:t>
      </w:r>
      <w:r>
        <w:rPr>
          <w:rFonts w:cs="Times New Roman"/>
          <w:bCs/>
          <w:szCs w:val="24"/>
          <w:lang w:bidi="ar"/>
        </w:rPr>
        <w:fldChar w:fldCharType="begin"/>
      </w:r>
      <w:r>
        <w:rPr>
          <w:rFonts w:cs="Times New Roman"/>
          <w:bCs/>
          <w:szCs w:val="24"/>
          <w:lang w:bidi="ar"/>
        </w:rPr>
        <w:instrText xml:space="preserve"> HYPERLINK "mailto:caigoujiandu@chdhk.Com" </w:instrText>
      </w:r>
      <w:r>
        <w:rPr>
          <w:rFonts w:cs="Times New Roman"/>
          <w:bCs/>
          <w:szCs w:val="24"/>
          <w:lang w:bidi="ar"/>
        </w:rPr>
      </w:r>
      <w:r>
        <w:rPr>
          <w:rFonts w:cs="Times New Roman"/>
          <w:bCs/>
          <w:szCs w:val="24"/>
          <w:lang w:bidi="ar"/>
        </w:rPr>
        <w:fldChar w:fldCharType="separate"/>
      </w:r>
      <w:r>
        <w:rPr>
          <w:rStyle w:val="Hyperlink"/>
          <w:rFonts w:cs="Times New Roman"/>
          <w:bCs/>
          <w:szCs w:val="24"/>
          <w:lang w:bidi="ar"/>
        </w:rPr>
        <w:t>caigoujiandu@chdhk.Com</w:t>
      </w:r>
      <w:r>
        <w:rPr>
          <w:rFonts w:cs="Times New Roman"/>
          <w:bCs/>
          <w:szCs w:val="24"/>
          <w:lang w:bidi="ar"/>
        </w:rPr>
        <w:fldChar w:fldCharType="end"/>
      </w:r>
    </w:p>
    <w:p w14:paraId="48BD07C3" w14:textId="77777777" w:rsidR="008C15FA" w:rsidRDefault="00000000">
      <w:pPr>
        <w:adjustRightInd w:val="0"/>
        <w:spacing w:line="360" w:lineRule="auto"/>
        <w:ind w:firstLine="480"/>
        <w:rPr>
          <w:rFonts w:cs="Times New Roman"/>
          <w:bCs/>
          <w:szCs w:val="24"/>
          <w:lang w:bidi="ar"/>
        </w:rPr>
      </w:pPr>
      <w:r>
        <w:rPr>
          <w:rFonts w:cs="Times New Roman"/>
          <w:bCs/>
          <w:szCs w:val="24"/>
          <w:lang w:bidi="ar"/>
        </w:rPr>
        <w:t xml:space="preserve">Alamat email untuk </w:t>
      </w:r>
      <w:proofErr w:type="spellStart"/>
      <w:r>
        <w:rPr>
          <w:rFonts w:cs="Times New Roman"/>
          <w:bCs/>
          <w:szCs w:val="24"/>
          <w:lang w:bidi="ar"/>
        </w:rPr>
        <w:t>pengaduan</w:t>
      </w:r>
      <w:proofErr w:type="spellEnd"/>
      <w:r>
        <w:rPr>
          <w:rFonts w:cs="Times New Roman"/>
          <w:bCs/>
          <w:szCs w:val="24"/>
          <w:lang w:bidi="ar"/>
        </w:rPr>
        <w:t xml:space="preserve"> </w:t>
      </w:r>
      <w:proofErr w:type="spellStart"/>
      <w:r>
        <w:rPr>
          <w:rFonts w:cs="Times New Roman"/>
          <w:bCs/>
          <w:szCs w:val="24"/>
          <w:lang w:bidi="ar"/>
        </w:rPr>
        <w:t>pengawasan</w:t>
      </w:r>
      <w:proofErr w:type="spellEnd"/>
      <w:r>
        <w:rPr>
          <w:rFonts w:cs="Times New Roman"/>
          <w:bCs/>
          <w:szCs w:val="24"/>
          <w:lang w:bidi="ar"/>
        </w:rPr>
        <w:t xml:space="preserve"> pengadaan: </w:t>
      </w:r>
      <w:hyperlink r:id="rId8" w:history="1">
        <w:r>
          <w:rPr>
            <w:rStyle w:val="Hyperlink"/>
            <w:rFonts w:cs="Times New Roman"/>
            <w:bCs/>
            <w:szCs w:val="24"/>
            <w:lang w:bidi="ar"/>
          </w:rPr>
          <w:t>caigoujiandu@chdhk.Com</w:t>
        </w:r>
      </w:hyperlink>
      <w:r>
        <w:rPr>
          <w:rFonts w:cs="Times New Roman"/>
          <w:bCs/>
          <w:szCs w:val="24"/>
          <w:lang w:bidi="ar"/>
        </w:rPr>
        <w:t xml:space="preserve"> </w:t>
      </w:r>
    </w:p>
    <w:p w14:paraId="16DFA7B9" w14:textId="77777777" w:rsidR="008C15FA" w:rsidRDefault="00000000">
      <w:pPr>
        <w:pStyle w:val="NormalWeb"/>
        <w:numPr>
          <w:ilvl w:val="0"/>
          <w:numId w:val="4"/>
        </w:numPr>
        <w:ind w:firstLine="480"/>
        <w:rPr>
          <w:rFonts w:ascii="Times New Roman" w:eastAsia="SimHei" w:hAnsi="Times New Roman"/>
          <w:szCs w:val="24"/>
        </w:rPr>
      </w:pPr>
      <w:bookmarkStart w:id="226" w:name="_Toc5892"/>
      <w:r>
        <w:rPr>
          <w:rFonts w:ascii="Times New Roman" w:eastAsia="SimHei" w:hAnsi="Times New Roman" w:hint="eastAsia"/>
          <w:szCs w:val="24"/>
        </w:rPr>
        <w:t>联系方式</w:t>
      </w:r>
      <w:bookmarkEnd w:id="226"/>
      <w:proofErr w:type="spellStart"/>
      <w:r>
        <w:rPr>
          <w:rFonts w:ascii="Times New Roman" w:hAnsi="Times New Roman"/>
        </w:rPr>
        <w:t>Informasi</w:t>
      </w:r>
      <w:proofErr w:type="spellEnd"/>
      <w:r>
        <w:rPr>
          <w:rFonts w:ascii="Times New Roman" w:hAnsi="Times New Roman"/>
        </w:rPr>
        <w:t xml:space="preserve"> Kontak</w:t>
      </w:r>
    </w:p>
    <w:p w14:paraId="1D321C8E" w14:textId="77777777" w:rsidR="008C15FA" w:rsidRDefault="00000000">
      <w:pPr>
        <w:adjustRightInd w:val="0"/>
        <w:spacing w:line="360" w:lineRule="auto"/>
        <w:ind w:firstLine="480"/>
        <w:rPr>
          <w:rFonts w:cs="Times New Roman"/>
          <w:bCs/>
          <w:szCs w:val="24"/>
          <w:lang w:bidi="ar"/>
        </w:rPr>
      </w:pPr>
      <w:r>
        <w:rPr>
          <w:rFonts w:cs="Times New Roman" w:hint="eastAsia"/>
          <w:bCs/>
          <w:szCs w:val="24"/>
          <w:lang w:bidi="ar"/>
        </w:rPr>
        <w:lastRenderedPageBreak/>
        <w:t>招</w:t>
      </w:r>
      <w:r>
        <w:rPr>
          <w:rFonts w:cs="Times New Roman"/>
          <w:bCs/>
          <w:szCs w:val="24"/>
          <w:lang w:bidi="ar"/>
        </w:rPr>
        <w:t xml:space="preserve"> </w:t>
      </w:r>
      <w:r>
        <w:rPr>
          <w:rFonts w:cs="Times New Roman" w:hint="eastAsia"/>
          <w:bCs/>
          <w:szCs w:val="24"/>
          <w:lang w:bidi="ar"/>
        </w:rPr>
        <w:t>标</w:t>
      </w:r>
      <w:r>
        <w:rPr>
          <w:rFonts w:cs="Times New Roman"/>
          <w:bCs/>
          <w:szCs w:val="24"/>
          <w:lang w:bidi="ar"/>
        </w:rPr>
        <w:t xml:space="preserve"> </w:t>
      </w:r>
      <w:r>
        <w:rPr>
          <w:rFonts w:cs="Times New Roman" w:hint="eastAsia"/>
          <w:bCs/>
          <w:szCs w:val="24"/>
          <w:lang w:bidi="ar"/>
        </w:rPr>
        <w:t>人：中国华电集团发电运营有限公司印尼玻雅分公司</w:t>
      </w:r>
    </w:p>
    <w:p w14:paraId="267E3DD7" w14:textId="77777777" w:rsidR="008C15FA" w:rsidRDefault="00000000">
      <w:pPr>
        <w:pStyle w:val="NormalWeb"/>
        <w:ind w:firstLine="480"/>
        <w:rPr>
          <w:rFonts w:ascii="Times New Roman" w:hAnsi="Times New Roman"/>
        </w:rPr>
      </w:pPr>
      <w:proofErr w:type="spellStart"/>
      <w:r>
        <w:rPr>
          <w:rFonts w:ascii="Times New Roman" w:hAnsi="Times New Roman"/>
        </w:rPr>
        <w:t>Pemberi</w:t>
      </w:r>
      <w:proofErr w:type="spellEnd"/>
      <w:r>
        <w:rPr>
          <w:rFonts w:ascii="Times New Roman" w:hAnsi="Times New Roman"/>
        </w:rPr>
        <w:t xml:space="preserve"> Tender: PT CHD Power Plant Operation Indonesia Muara Enim Branch</w:t>
      </w:r>
    </w:p>
    <w:p w14:paraId="54173B2B" w14:textId="77777777" w:rsidR="008C15FA" w:rsidRDefault="00000000">
      <w:pPr>
        <w:adjustRightInd w:val="0"/>
        <w:spacing w:line="360" w:lineRule="auto"/>
        <w:ind w:firstLine="480"/>
        <w:rPr>
          <w:rFonts w:cs="Times New Roman"/>
          <w:bCs/>
          <w:szCs w:val="24"/>
          <w:lang w:bidi="ar"/>
        </w:rPr>
      </w:pPr>
      <w:r>
        <w:rPr>
          <w:rFonts w:cs="Times New Roman" w:hint="eastAsia"/>
          <w:bCs/>
          <w:szCs w:val="24"/>
          <w:lang w:bidi="ar"/>
        </w:rPr>
        <w:t>地</w:t>
      </w:r>
      <w:r>
        <w:rPr>
          <w:rFonts w:cs="Times New Roman"/>
          <w:bCs/>
          <w:szCs w:val="24"/>
          <w:lang w:bidi="ar"/>
        </w:rPr>
        <w:t xml:space="preserve">    </w:t>
      </w:r>
      <w:r>
        <w:rPr>
          <w:rFonts w:cs="Times New Roman" w:hint="eastAsia"/>
          <w:bCs/>
          <w:szCs w:val="24"/>
          <w:lang w:bidi="ar"/>
        </w:rPr>
        <w:t>址：印度尼西亚南苏门答腊省穆拉埃宁（</w:t>
      </w:r>
      <w:r>
        <w:rPr>
          <w:rFonts w:cs="Times New Roman"/>
          <w:bCs/>
          <w:szCs w:val="24"/>
          <w:lang w:bidi="ar"/>
        </w:rPr>
        <w:t>Muara Enim</w:t>
      </w:r>
      <w:r>
        <w:rPr>
          <w:rFonts w:cs="Times New Roman" w:hint="eastAsia"/>
          <w:bCs/>
          <w:szCs w:val="24"/>
          <w:lang w:bidi="ar"/>
        </w:rPr>
        <w:t>）县以南</w:t>
      </w:r>
      <w:r>
        <w:rPr>
          <w:rFonts w:cs="Times New Roman"/>
          <w:bCs/>
          <w:szCs w:val="24"/>
          <w:lang w:bidi="ar"/>
        </w:rPr>
        <w:t>Darmo</w:t>
      </w:r>
      <w:r>
        <w:rPr>
          <w:rFonts w:cs="Times New Roman" w:hint="eastAsia"/>
          <w:bCs/>
          <w:szCs w:val="24"/>
          <w:lang w:bidi="ar"/>
        </w:rPr>
        <w:t>镇</w:t>
      </w:r>
    </w:p>
    <w:p w14:paraId="1A45C733" w14:textId="77777777" w:rsidR="008C15FA" w:rsidRDefault="00000000">
      <w:pPr>
        <w:adjustRightInd w:val="0"/>
        <w:spacing w:line="360" w:lineRule="auto"/>
        <w:ind w:firstLine="480"/>
        <w:rPr>
          <w:rFonts w:cs="Times New Roman"/>
          <w:bCs/>
          <w:szCs w:val="24"/>
          <w:lang w:bidi="ar"/>
        </w:rPr>
      </w:pPr>
      <w:r>
        <w:rPr>
          <w:rFonts w:cs="Times New Roman"/>
          <w:bCs/>
          <w:szCs w:val="24"/>
          <w:lang w:bidi="ar"/>
        </w:rPr>
        <w:t xml:space="preserve">Alamat: Kota Darmo, Selatan </w:t>
      </w:r>
      <w:proofErr w:type="spellStart"/>
      <w:r>
        <w:rPr>
          <w:rFonts w:cs="Times New Roman"/>
          <w:bCs/>
          <w:szCs w:val="24"/>
          <w:lang w:bidi="ar"/>
        </w:rPr>
        <w:t>Kabupaten</w:t>
      </w:r>
      <w:proofErr w:type="spellEnd"/>
      <w:r>
        <w:rPr>
          <w:rFonts w:cs="Times New Roman"/>
          <w:bCs/>
          <w:szCs w:val="24"/>
          <w:lang w:bidi="ar"/>
        </w:rPr>
        <w:t xml:space="preserve"> Muara Enim, Sumatera Selatan, Indonesia</w:t>
      </w:r>
    </w:p>
    <w:p w14:paraId="01F7BC8F" w14:textId="77777777" w:rsidR="008C15FA" w:rsidRDefault="00000000">
      <w:pPr>
        <w:adjustRightInd w:val="0"/>
        <w:spacing w:line="360" w:lineRule="auto"/>
        <w:ind w:firstLine="480"/>
        <w:rPr>
          <w:rFonts w:cs="Times New Roman"/>
          <w:bCs/>
          <w:szCs w:val="24"/>
          <w:lang w:bidi="ar"/>
        </w:rPr>
      </w:pPr>
      <w:r>
        <w:rPr>
          <w:rFonts w:cs="Times New Roman" w:hint="eastAsia"/>
          <w:bCs/>
          <w:szCs w:val="24"/>
          <w:lang w:bidi="ar"/>
        </w:rPr>
        <w:t>联</w:t>
      </w:r>
      <w:r>
        <w:rPr>
          <w:rFonts w:cs="Times New Roman"/>
          <w:bCs/>
          <w:szCs w:val="24"/>
          <w:lang w:bidi="ar"/>
        </w:rPr>
        <w:t xml:space="preserve"> </w:t>
      </w:r>
      <w:r>
        <w:rPr>
          <w:rFonts w:cs="Times New Roman" w:hint="eastAsia"/>
          <w:bCs/>
          <w:szCs w:val="24"/>
          <w:lang w:bidi="ar"/>
        </w:rPr>
        <w:t>系</w:t>
      </w:r>
      <w:r>
        <w:rPr>
          <w:rFonts w:cs="Times New Roman"/>
          <w:bCs/>
          <w:szCs w:val="24"/>
          <w:lang w:bidi="ar"/>
        </w:rPr>
        <w:t xml:space="preserve"> </w:t>
      </w:r>
      <w:r>
        <w:rPr>
          <w:rFonts w:cs="Times New Roman" w:hint="eastAsia"/>
          <w:bCs/>
          <w:szCs w:val="24"/>
          <w:lang w:bidi="ar"/>
        </w:rPr>
        <w:t>人：</w:t>
      </w:r>
      <w:r>
        <w:rPr>
          <w:rFonts w:cs="Times New Roman"/>
          <w:bCs/>
          <w:szCs w:val="24"/>
          <w:lang w:bidi="ar"/>
        </w:rPr>
        <w:t xml:space="preserve"> </w:t>
      </w:r>
      <w:r>
        <w:rPr>
          <w:rFonts w:cs="Times New Roman" w:hint="eastAsia"/>
          <w:bCs/>
          <w:szCs w:val="24"/>
          <w:lang w:bidi="ar"/>
        </w:rPr>
        <w:t>于再军</w:t>
      </w:r>
      <w:r>
        <w:rPr>
          <w:rFonts w:cs="Times New Roman"/>
          <w:bCs/>
          <w:szCs w:val="24"/>
          <w:lang w:bidi="ar"/>
        </w:rPr>
        <w:t xml:space="preserve">        </w:t>
      </w:r>
      <w:bookmarkStart w:id="227" w:name="OLE_LINK14"/>
      <w:r>
        <w:rPr>
          <w:rFonts w:cs="Times New Roman"/>
          <w:bCs/>
          <w:szCs w:val="24"/>
          <w:lang w:bidi="ar"/>
        </w:rPr>
        <w:t>Benita</w:t>
      </w:r>
      <w:bookmarkEnd w:id="227"/>
    </w:p>
    <w:p w14:paraId="180962F0" w14:textId="77777777" w:rsidR="008C15FA" w:rsidRDefault="00000000">
      <w:pPr>
        <w:adjustRightInd w:val="0"/>
        <w:spacing w:line="360" w:lineRule="auto"/>
        <w:ind w:firstLine="480"/>
        <w:rPr>
          <w:rFonts w:cs="Times New Roman"/>
          <w:bCs/>
          <w:szCs w:val="24"/>
          <w:lang w:bidi="ar"/>
        </w:rPr>
      </w:pPr>
      <w:r>
        <w:rPr>
          <w:rFonts w:cs="Times New Roman" w:hint="eastAsia"/>
          <w:bCs/>
          <w:szCs w:val="24"/>
          <w:lang w:bidi="ar"/>
        </w:rPr>
        <w:t>电</w:t>
      </w:r>
      <w:r>
        <w:rPr>
          <w:rFonts w:cs="Times New Roman"/>
          <w:bCs/>
          <w:szCs w:val="24"/>
          <w:lang w:bidi="ar"/>
        </w:rPr>
        <w:t xml:space="preserve">    </w:t>
      </w:r>
      <w:r>
        <w:rPr>
          <w:rFonts w:cs="Times New Roman" w:hint="eastAsia"/>
          <w:bCs/>
          <w:szCs w:val="24"/>
          <w:lang w:bidi="ar"/>
        </w:rPr>
        <w:t>话</w:t>
      </w:r>
      <w:r>
        <w:rPr>
          <w:rFonts w:cs="Times New Roman"/>
          <w:bCs/>
          <w:szCs w:val="24"/>
          <w:lang w:bidi="ar"/>
        </w:rPr>
        <w:t xml:space="preserve"> </w:t>
      </w:r>
      <w:proofErr w:type="spellStart"/>
      <w:r>
        <w:rPr>
          <w:rFonts w:cs="Times New Roman"/>
          <w:bCs/>
          <w:szCs w:val="24"/>
          <w:lang w:bidi="ar"/>
        </w:rPr>
        <w:t>Telepon</w:t>
      </w:r>
      <w:proofErr w:type="spellEnd"/>
      <w:r>
        <w:rPr>
          <w:rFonts w:cs="Times New Roman" w:hint="eastAsia"/>
          <w:bCs/>
          <w:szCs w:val="24"/>
          <w:lang w:bidi="ar"/>
        </w:rPr>
        <w:t>：</w:t>
      </w:r>
      <w:r>
        <w:rPr>
          <w:rFonts w:cs="Times New Roman"/>
          <w:bCs/>
          <w:szCs w:val="24"/>
          <w:lang w:bidi="ar"/>
        </w:rPr>
        <w:t xml:space="preserve"> 082177928042  085607179214</w:t>
      </w:r>
      <w:r>
        <w:rPr>
          <w:rFonts w:cs="Times New Roman"/>
          <w:bCs/>
          <w:szCs w:val="24"/>
          <w:lang w:bidi="ar"/>
        </w:rPr>
        <w:tab/>
        <w:t xml:space="preserve"> </w:t>
      </w:r>
    </w:p>
    <w:p w14:paraId="3B255261" w14:textId="77777777" w:rsidR="008C15FA" w:rsidRDefault="00000000">
      <w:pPr>
        <w:adjustRightInd w:val="0"/>
        <w:spacing w:line="360" w:lineRule="auto"/>
        <w:ind w:firstLine="480"/>
        <w:rPr>
          <w:rFonts w:cs="Times New Roman"/>
          <w:bCs/>
          <w:szCs w:val="24"/>
          <w:lang w:bidi="ar"/>
        </w:rPr>
      </w:pPr>
      <w:r>
        <w:rPr>
          <w:rFonts w:cs="Times New Roman" w:hint="eastAsia"/>
          <w:bCs/>
          <w:szCs w:val="24"/>
          <w:lang w:bidi="ar"/>
        </w:rPr>
        <w:t>电子邮件</w:t>
      </w:r>
      <w:r>
        <w:rPr>
          <w:rFonts w:cs="Times New Roman"/>
          <w:bCs/>
          <w:szCs w:val="24"/>
          <w:lang w:bidi="ar"/>
        </w:rPr>
        <w:t>Email</w:t>
      </w:r>
      <w:r>
        <w:rPr>
          <w:rFonts w:cs="Times New Roman" w:hint="eastAsia"/>
          <w:bCs/>
          <w:szCs w:val="24"/>
          <w:lang w:bidi="ar"/>
        </w:rPr>
        <w:t>：</w:t>
      </w:r>
      <w:r>
        <w:rPr>
          <w:rFonts w:cs="Times New Roman"/>
          <w:bCs/>
          <w:szCs w:val="24"/>
          <w:lang w:bidi="ar"/>
        </w:rPr>
        <w:t xml:space="preserve"> 731465071@qq.com</w:t>
      </w:r>
      <w:r>
        <w:rPr>
          <w:rFonts w:cs="Times New Roman"/>
          <w:bCs/>
          <w:szCs w:val="24"/>
          <w:lang w:bidi="ar"/>
        </w:rPr>
        <w:tab/>
        <w:t xml:space="preserve"> </w:t>
      </w:r>
    </w:p>
    <w:p w14:paraId="21D61EC5" w14:textId="77777777" w:rsidR="008C15FA" w:rsidRDefault="00000000">
      <w:pPr>
        <w:tabs>
          <w:tab w:val="left" w:pos="271"/>
          <w:tab w:val="left" w:pos="480"/>
        </w:tabs>
        <w:spacing w:line="560" w:lineRule="exact"/>
        <w:ind w:leftChars="-187" w:left="-393"/>
        <w:outlineLvl w:val="1"/>
        <w:rPr>
          <w:rFonts w:eastAsia="SimHei" w:cs="Times New Roman"/>
          <w:b/>
          <w:bCs/>
          <w:szCs w:val="24"/>
        </w:rPr>
      </w:pPr>
      <w:bookmarkStart w:id="228" w:name="_Toc13350"/>
      <w:r>
        <w:rPr>
          <w:rFonts w:eastAsia="SimHei" w:cs="Times New Roman"/>
          <w:b/>
          <w:bCs/>
          <w:szCs w:val="24"/>
        </w:rPr>
        <w:t xml:space="preserve">      </w:t>
      </w:r>
      <w:r>
        <w:rPr>
          <w:rFonts w:eastAsia="SimHei" w:cs="Times New Roman" w:hint="eastAsia"/>
          <w:b/>
          <w:bCs/>
          <w:szCs w:val="24"/>
        </w:rPr>
        <w:t>十、投标保证金的汇款地址</w:t>
      </w:r>
      <w:r>
        <w:rPr>
          <w:rFonts w:eastAsia="SimHei" w:cs="Times New Roman"/>
          <w:b/>
          <w:bCs/>
          <w:szCs w:val="24"/>
        </w:rPr>
        <w:t xml:space="preserve"> Alamat untuk Pengiriman Deposit Tender</w:t>
      </w:r>
      <w:bookmarkEnd w:id="228"/>
    </w:p>
    <w:p w14:paraId="2E6722A4" w14:textId="77777777" w:rsidR="008C15FA" w:rsidRDefault="00000000">
      <w:pPr>
        <w:pStyle w:val="BodyTextFirstIndent2"/>
        <w:ind w:leftChars="178" w:left="427" w:hangingChars="22" w:hanging="53"/>
        <w:rPr>
          <w:rFonts w:ascii="Times New Roman" w:hAnsi="Times New Roman"/>
          <w:sz w:val="24"/>
          <w:szCs w:val="24"/>
          <w:lang w:val="en-US"/>
        </w:rPr>
      </w:pPr>
      <w:r>
        <w:rPr>
          <w:rFonts w:ascii="Times New Roman" w:hAnsi="Times New Roman"/>
          <w:sz w:val="24"/>
          <w:szCs w:val="24"/>
          <w:lang w:val="en-US"/>
        </w:rPr>
        <w:t>收款单位名称</w:t>
      </w:r>
      <w:r>
        <w:rPr>
          <w:rFonts w:ascii="Times New Roman" w:hAnsi="Times New Roman"/>
          <w:sz w:val="24"/>
          <w:szCs w:val="24"/>
          <w:lang w:val="id-ID"/>
        </w:rPr>
        <w:t xml:space="preserve"> (</w:t>
      </w:r>
      <w:r>
        <w:rPr>
          <w:rFonts w:ascii="Times New Roman" w:hAnsi="Times New Roman"/>
          <w:sz w:val="24"/>
          <w:szCs w:val="24"/>
          <w:lang w:val="en-US"/>
        </w:rPr>
        <w:t xml:space="preserve">Nama </w:t>
      </w:r>
      <w:proofErr w:type="spellStart"/>
      <w:r>
        <w:rPr>
          <w:rFonts w:ascii="Times New Roman" w:hAnsi="Times New Roman"/>
          <w:sz w:val="24"/>
          <w:szCs w:val="24"/>
          <w:lang w:val="en-US"/>
        </w:rPr>
        <w:t>penerima</w:t>
      </w:r>
      <w:proofErr w:type="spellEnd"/>
      <w:r>
        <w:rPr>
          <w:rFonts w:ascii="Times New Roman" w:hAnsi="Times New Roman"/>
          <w:sz w:val="24"/>
          <w:szCs w:val="24"/>
          <w:lang w:val="id-ID"/>
        </w:rPr>
        <w:t xml:space="preserve">) </w:t>
      </w:r>
      <w:r>
        <w:rPr>
          <w:rFonts w:ascii="Times New Roman" w:hAnsi="Times New Roman"/>
          <w:sz w:val="24"/>
          <w:szCs w:val="24"/>
          <w:lang w:val="en-US"/>
        </w:rPr>
        <w:t>：</w:t>
      </w:r>
      <w:r>
        <w:rPr>
          <w:rFonts w:ascii="Times New Roman" w:hAnsi="Times New Roman"/>
          <w:sz w:val="24"/>
          <w:szCs w:val="24"/>
          <w:lang w:val="en-US"/>
        </w:rPr>
        <w:t xml:space="preserve">PT CHD POWER PLANT OPERATION INDONESIA  </w:t>
      </w:r>
    </w:p>
    <w:p w14:paraId="45A8B476" w14:textId="77777777" w:rsidR="008C15FA" w:rsidRDefault="00000000">
      <w:pPr>
        <w:pStyle w:val="BodyTextFirstIndent2"/>
        <w:ind w:leftChars="178" w:left="427" w:hangingChars="22" w:hanging="53"/>
        <w:rPr>
          <w:rFonts w:ascii="Times New Roman" w:hAnsi="Times New Roman"/>
          <w:sz w:val="24"/>
          <w:szCs w:val="24"/>
          <w:lang w:val="en-US"/>
        </w:rPr>
      </w:pPr>
      <w:r>
        <w:rPr>
          <w:rFonts w:ascii="Times New Roman" w:hAnsi="Times New Roman"/>
          <w:sz w:val="24"/>
          <w:szCs w:val="24"/>
          <w:lang w:val="en-US"/>
        </w:rPr>
        <w:t>开户行</w:t>
      </w:r>
      <w:r>
        <w:rPr>
          <w:rFonts w:ascii="Times New Roman" w:hAnsi="Times New Roman"/>
          <w:sz w:val="24"/>
          <w:szCs w:val="24"/>
          <w:lang w:val="id-ID"/>
        </w:rPr>
        <w:t xml:space="preserve"> (Nama Bank) </w:t>
      </w:r>
      <w:r>
        <w:rPr>
          <w:rFonts w:ascii="Times New Roman" w:hAnsi="Times New Roman"/>
          <w:sz w:val="24"/>
          <w:szCs w:val="24"/>
          <w:lang w:val="en-US"/>
        </w:rPr>
        <w:t>：</w:t>
      </w:r>
      <w:r>
        <w:rPr>
          <w:rFonts w:ascii="Times New Roman" w:hAnsi="Times New Roman"/>
          <w:sz w:val="24"/>
          <w:szCs w:val="24"/>
          <w:lang w:val="en-US"/>
        </w:rPr>
        <w:t xml:space="preserve">PT Bank Mandiri (Persero) </w:t>
      </w:r>
      <w:proofErr w:type="spellStart"/>
      <w:r>
        <w:rPr>
          <w:rFonts w:ascii="Times New Roman" w:hAnsi="Times New Roman"/>
          <w:sz w:val="24"/>
          <w:szCs w:val="24"/>
          <w:lang w:val="en-US"/>
        </w:rPr>
        <w:t>Tbk</w:t>
      </w:r>
      <w:proofErr w:type="spellEnd"/>
      <w:r>
        <w:rPr>
          <w:rFonts w:ascii="Times New Roman" w:hAnsi="Times New Roman"/>
          <w:sz w:val="24"/>
          <w:szCs w:val="24"/>
          <w:lang w:val="en-US"/>
        </w:rPr>
        <w:t xml:space="preserve"> Kantor Cabang Tanjung Enim  </w:t>
      </w:r>
    </w:p>
    <w:p w14:paraId="741FE642" w14:textId="77777777" w:rsidR="008C15FA" w:rsidRDefault="00000000">
      <w:pPr>
        <w:pStyle w:val="BodyTextFirstIndent2"/>
        <w:ind w:leftChars="178" w:left="427" w:hangingChars="22" w:hanging="53"/>
        <w:rPr>
          <w:rFonts w:ascii="Times New Roman" w:hAnsi="Times New Roman"/>
          <w:sz w:val="24"/>
          <w:szCs w:val="24"/>
          <w:lang w:val="en-US"/>
        </w:rPr>
      </w:pPr>
      <w:r>
        <w:rPr>
          <w:rFonts w:ascii="Times New Roman" w:hAnsi="Times New Roman"/>
          <w:sz w:val="24"/>
          <w:szCs w:val="24"/>
          <w:lang w:val="en-US"/>
        </w:rPr>
        <w:t>银</w:t>
      </w:r>
      <w:r>
        <w:rPr>
          <w:rFonts w:ascii="Times New Roman" w:hAnsi="Times New Roman"/>
          <w:sz w:val="24"/>
          <w:szCs w:val="24"/>
          <w:lang w:val="en-US"/>
        </w:rPr>
        <w:t xml:space="preserve"> </w:t>
      </w:r>
      <w:r>
        <w:rPr>
          <w:rFonts w:ascii="Times New Roman" w:hAnsi="Times New Roman"/>
          <w:sz w:val="24"/>
          <w:szCs w:val="24"/>
          <w:lang w:val="en-US"/>
        </w:rPr>
        <w:t>行</w:t>
      </w:r>
      <w:r>
        <w:rPr>
          <w:rFonts w:ascii="Times New Roman" w:hAnsi="Times New Roman"/>
          <w:sz w:val="24"/>
          <w:szCs w:val="24"/>
          <w:lang w:val="en-US"/>
        </w:rPr>
        <w:t xml:space="preserve"> </w:t>
      </w:r>
      <w:r>
        <w:rPr>
          <w:rFonts w:ascii="Times New Roman" w:hAnsi="Times New Roman"/>
          <w:sz w:val="24"/>
          <w:szCs w:val="24"/>
          <w:lang w:val="en-US"/>
        </w:rPr>
        <w:t>帐</w:t>
      </w:r>
      <w:r>
        <w:rPr>
          <w:rFonts w:ascii="Times New Roman" w:hAnsi="Times New Roman"/>
          <w:sz w:val="24"/>
          <w:szCs w:val="24"/>
          <w:lang w:val="en-US"/>
        </w:rPr>
        <w:t xml:space="preserve"> </w:t>
      </w:r>
      <w:r>
        <w:rPr>
          <w:rFonts w:ascii="Times New Roman" w:hAnsi="Times New Roman"/>
          <w:sz w:val="24"/>
          <w:szCs w:val="24"/>
          <w:lang w:val="en-US"/>
        </w:rPr>
        <w:t>号</w:t>
      </w:r>
      <w:r>
        <w:rPr>
          <w:rFonts w:ascii="Times New Roman" w:hAnsi="Times New Roman"/>
          <w:sz w:val="24"/>
          <w:szCs w:val="24"/>
          <w:lang w:val="id-ID"/>
        </w:rPr>
        <w:t xml:space="preserve"> (</w:t>
      </w:r>
      <w:proofErr w:type="spellStart"/>
      <w:r>
        <w:rPr>
          <w:rFonts w:ascii="Times New Roman" w:hAnsi="Times New Roman"/>
          <w:sz w:val="24"/>
          <w:szCs w:val="24"/>
          <w:lang w:val="en-US"/>
        </w:rPr>
        <w:t>Nomor</w:t>
      </w:r>
      <w:proofErr w:type="spellEnd"/>
      <w:r>
        <w:rPr>
          <w:rFonts w:ascii="Times New Roman" w:hAnsi="Times New Roman"/>
          <w:sz w:val="24"/>
          <w:szCs w:val="24"/>
          <w:lang w:val="en-US"/>
        </w:rPr>
        <w:t xml:space="preserve"> Rekening Bank</w:t>
      </w:r>
      <w:r>
        <w:rPr>
          <w:rFonts w:ascii="Times New Roman" w:hAnsi="Times New Roman"/>
          <w:sz w:val="24"/>
          <w:szCs w:val="24"/>
          <w:lang w:val="id-ID"/>
        </w:rPr>
        <w:t xml:space="preserve">) </w:t>
      </w:r>
      <w:r>
        <w:rPr>
          <w:rFonts w:ascii="Times New Roman" w:hAnsi="Times New Roman"/>
          <w:sz w:val="24"/>
          <w:szCs w:val="24"/>
          <w:lang w:val="en-US"/>
        </w:rPr>
        <w:t>：</w:t>
      </w:r>
      <w:r>
        <w:rPr>
          <w:rFonts w:ascii="Times New Roman" w:hAnsi="Times New Roman"/>
          <w:sz w:val="24"/>
          <w:szCs w:val="24"/>
          <w:lang w:val="en-US"/>
        </w:rPr>
        <w:t>1120017082178</w:t>
      </w:r>
      <w:r>
        <w:rPr>
          <w:rFonts w:ascii="Times New Roman" w:hAnsi="Times New Roman"/>
          <w:sz w:val="24"/>
          <w:szCs w:val="24"/>
          <w:lang w:val="en-US"/>
        </w:rPr>
        <w:t>（</w:t>
      </w:r>
      <w:r>
        <w:rPr>
          <w:rFonts w:ascii="Times New Roman" w:hAnsi="Times New Roman"/>
          <w:sz w:val="24"/>
          <w:szCs w:val="24"/>
          <w:lang w:val="en-US"/>
        </w:rPr>
        <w:t>IDR</w:t>
      </w:r>
      <w:r>
        <w:rPr>
          <w:rFonts w:ascii="Times New Roman" w:hAnsi="Times New Roman"/>
          <w:sz w:val="24"/>
          <w:szCs w:val="24"/>
          <w:lang w:val="en-US"/>
        </w:rPr>
        <w:t>）</w:t>
      </w:r>
    </w:p>
    <w:p w14:paraId="06D1788D" w14:textId="77777777" w:rsidR="008C15FA" w:rsidRDefault="00000000">
      <w:pPr>
        <w:pStyle w:val="BodyTextFirstIndent2"/>
        <w:ind w:leftChars="178" w:left="427" w:hangingChars="22" w:hanging="53"/>
        <w:rPr>
          <w:rFonts w:ascii="Times New Roman" w:hAnsi="Times New Roman"/>
          <w:sz w:val="24"/>
          <w:szCs w:val="24"/>
          <w:lang w:val="en-US"/>
        </w:rPr>
      </w:pPr>
      <w:r>
        <w:rPr>
          <w:rFonts w:ascii="Times New Roman" w:hAnsi="Times New Roman"/>
          <w:sz w:val="24"/>
          <w:szCs w:val="24"/>
          <w:lang w:val="en-US"/>
        </w:rPr>
        <w:t>银行汇款代码（</w:t>
      </w:r>
      <w:r>
        <w:rPr>
          <w:rFonts w:ascii="Times New Roman" w:hAnsi="Times New Roman"/>
          <w:sz w:val="24"/>
          <w:szCs w:val="24"/>
          <w:lang w:val="en-US"/>
        </w:rPr>
        <w:t>SWIFT Code</w:t>
      </w:r>
      <w:r>
        <w:rPr>
          <w:rFonts w:ascii="Times New Roman" w:hAnsi="Times New Roman"/>
          <w:sz w:val="24"/>
          <w:szCs w:val="24"/>
          <w:lang w:val="en-US"/>
        </w:rPr>
        <w:t>）：</w:t>
      </w:r>
      <w:r>
        <w:rPr>
          <w:rFonts w:ascii="Times New Roman" w:hAnsi="Times New Roman"/>
          <w:sz w:val="24"/>
          <w:szCs w:val="24"/>
          <w:lang w:val="en-US"/>
        </w:rPr>
        <w:t>BMRIIDJAXXX</w:t>
      </w:r>
    </w:p>
    <w:p w14:paraId="2D0A7564" w14:textId="77777777" w:rsidR="008C15FA" w:rsidDel="00F96E3E" w:rsidRDefault="00000000" w:rsidP="00F96E3E">
      <w:pPr>
        <w:pStyle w:val="BodyTextFirstIndent2"/>
        <w:ind w:leftChars="178" w:left="427" w:hangingChars="22" w:hanging="53"/>
        <w:rPr>
          <w:del w:id="229" w:author="nathasya victoria" w:date="2025-09-16T16:27:00Z" w16du:dateUtc="2025-09-16T09:27:00Z"/>
          <w:rFonts w:ascii="Times New Roman" w:hAnsi="Times New Roman"/>
          <w:sz w:val="24"/>
          <w:szCs w:val="24"/>
          <w:lang w:val="en-US"/>
        </w:rPr>
      </w:pPr>
      <w:r>
        <w:rPr>
          <w:rFonts w:ascii="Times New Roman" w:hAnsi="Times New Roman"/>
          <w:sz w:val="24"/>
          <w:szCs w:val="24"/>
          <w:lang w:val="en-US"/>
        </w:rPr>
        <w:t>银行地址</w:t>
      </w:r>
      <w:r>
        <w:rPr>
          <w:rFonts w:ascii="Times New Roman" w:hAnsi="Times New Roman"/>
          <w:sz w:val="24"/>
          <w:szCs w:val="24"/>
          <w:lang w:val="id-ID"/>
        </w:rPr>
        <w:t xml:space="preserve"> (Alamat bank) </w:t>
      </w:r>
      <w:r>
        <w:rPr>
          <w:rFonts w:ascii="Times New Roman" w:hAnsi="Times New Roman"/>
          <w:sz w:val="24"/>
          <w:szCs w:val="24"/>
          <w:lang w:val="en-US"/>
        </w:rPr>
        <w:t>：</w:t>
      </w:r>
      <w:proofErr w:type="spellStart"/>
      <w:r>
        <w:rPr>
          <w:rFonts w:ascii="Times New Roman" w:hAnsi="Times New Roman"/>
          <w:sz w:val="24"/>
          <w:szCs w:val="24"/>
          <w:lang w:val="en-US"/>
        </w:rPr>
        <w:t>Jl</w:t>
      </w:r>
      <w:proofErr w:type="spellEnd"/>
      <w:r>
        <w:rPr>
          <w:rFonts w:ascii="Times New Roman" w:hAnsi="Times New Roman"/>
          <w:sz w:val="24"/>
          <w:szCs w:val="24"/>
          <w:lang w:val="en-US"/>
        </w:rPr>
        <w:t xml:space="preserve"> Ahmad Yani No 8 </w:t>
      </w:r>
      <w:proofErr w:type="spellStart"/>
      <w:r>
        <w:rPr>
          <w:rFonts w:ascii="Times New Roman" w:hAnsi="Times New Roman"/>
          <w:sz w:val="24"/>
          <w:szCs w:val="24"/>
          <w:lang w:val="en-US"/>
        </w:rPr>
        <w:t>kelurahan</w:t>
      </w:r>
      <w:proofErr w:type="spellEnd"/>
      <w:r>
        <w:rPr>
          <w:rFonts w:ascii="Times New Roman" w:hAnsi="Times New Roman"/>
          <w:sz w:val="24"/>
          <w:szCs w:val="24"/>
          <w:lang w:val="en-US"/>
        </w:rPr>
        <w:t xml:space="preserve"> Pasar Tanjung Enim </w:t>
      </w:r>
      <w:proofErr w:type="spellStart"/>
      <w:r>
        <w:rPr>
          <w:rFonts w:ascii="Times New Roman" w:hAnsi="Times New Roman"/>
          <w:sz w:val="24"/>
          <w:szCs w:val="24"/>
          <w:lang w:val="en-US"/>
        </w:rPr>
        <w:t>Kecamatan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Lawang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Kidul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Kabupaten</w:t>
      </w:r>
      <w:proofErr w:type="spellEnd"/>
      <w:r>
        <w:rPr>
          <w:rFonts w:ascii="Times New Roman" w:hAnsi="Times New Roman"/>
          <w:sz w:val="24"/>
          <w:szCs w:val="24"/>
          <w:lang w:val="en-US"/>
        </w:rPr>
        <w:t xml:space="preserve"> Muara Enim</w:t>
      </w:r>
      <w:r>
        <w:rPr>
          <w:rFonts w:ascii="Times New Roman" w:hAnsi="Times New Roman"/>
          <w:sz w:val="24"/>
          <w:szCs w:val="24"/>
          <w:lang w:val="en-US"/>
        </w:rPr>
        <w:t>。</w:t>
      </w:r>
    </w:p>
    <w:p w14:paraId="187421C4" w14:textId="77777777" w:rsidR="00F96E3E" w:rsidRDefault="00F96E3E">
      <w:pPr>
        <w:pStyle w:val="BodyTextFirstIndent2"/>
        <w:ind w:leftChars="178" w:left="427" w:hangingChars="22" w:hanging="53"/>
        <w:rPr>
          <w:ins w:id="230" w:author="nathasya victoria" w:date="2025-09-16T16:27:00Z" w16du:dateUtc="2025-09-16T09:27:00Z"/>
          <w:rFonts w:ascii="Times New Roman" w:hAnsi="Times New Roman"/>
          <w:sz w:val="24"/>
          <w:szCs w:val="24"/>
          <w:lang w:val="en-US"/>
        </w:rPr>
      </w:pPr>
    </w:p>
    <w:p w14:paraId="054651B4" w14:textId="36D057A5" w:rsidR="008C15FA" w:rsidRDefault="00000000" w:rsidP="00F96E3E">
      <w:pPr>
        <w:pStyle w:val="BodyTextFirstIndent2"/>
        <w:ind w:leftChars="178" w:hangingChars="22" w:hanging="46"/>
        <w:pPrChange w:id="231" w:author="nathasya victoria" w:date="2025-09-16T16:27:00Z" w16du:dateUtc="2025-09-16T09:27:00Z">
          <w:pPr>
            <w:adjustRightInd w:val="0"/>
            <w:spacing w:line="360" w:lineRule="auto"/>
            <w:ind w:firstLine="480"/>
          </w:pPr>
        </w:pPrChange>
      </w:pPr>
      <w:del w:id="232" w:author="nathasya victoria" w:date="2025-09-16T16:27:00Z" w16du:dateUtc="2025-09-16T09:27:00Z">
        <w:r w:rsidDel="00F96E3E">
          <w:delText xml:space="preserve">     </w:delText>
        </w:r>
      </w:del>
      <w:r>
        <w:t xml:space="preserve">   </w:t>
      </w:r>
    </w:p>
    <w:p w14:paraId="75B907BB" w14:textId="77777777" w:rsidR="008C15FA" w:rsidRDefault="00000000">
      <w:pPr>
        <w:rPr>
          <w:rFonts w:cs="Times New Roman"/>
          <w:szCs w:val="24"/>
          <w:lang w:bidi="ar"/>
        </w:rPr>
      </w:pPr>
      <w:r>
        <w:rPr>
          <w:rFonts w:cs="Times New Roman"/>
          <w:szCs w:val="24"/>
          <w:lang w:bidi="ar"/>
        </w:rPr>
        <w:t>招标人或其招标代理机构主要负责人（项目负责人）</w:t>
      </w:r>
      <w:r>
        <w:rPr>
          <w:rFonts w:cs="Times New Roman" w:hint="eastAsia"/>
          <w:szCs w:val="24"/>
          <w:lang w:bidi="ar"/>
        </w:rPr>
        <w:t>：</w:t>
      </w:r>
    </w:p>
    <w:p w14:paraId="566A8A9E" w14:textId="77777777" w:rsidR="008C15FA" w:rsidRDefault="00000000">
      <w:proofErr w:type="spellStart"/>
      <w:r>
        <w:rPr>
          <w:rFonts w:cs="Times New Roman"/>
          <w:szCs w:val="24"/>
        </w:rPr>
        <w:t>Penanggung</w:t>
      </w:r>
      <w:proofErr w:type="spellEnd"/>
      <w:r>
        <w:rPr>
          <w:rFonts w:cs="Times New Roman"/>
          <w:szCs w:val="24"/>
        </w:rPr>
        <w:t xml:space="preserve"> </w:t>
      </w:r>
      <w:proofErr w:type="spellStart"/>
      <w:r>
        <w:rPr>
          <w:rFonts w:cs="Times New Roman"/>
          <w:szCs w:val="24"/>
        </w:rPr>
        <w:t>jawab</w:t>
      </w:r>
      <w:proofErr w:type="spellEnd"/>
      <w:r>
        <w:rPr>
          <w:rFonts w:cs="Times New Roman"/>
          <w:szCs w:val="24"/>
        </w:rPr>
        <w:t xml:space="preserve"> </w:t>
      </w:r>
      <w:proofErr w:type="spellStart"/>
      <w:r>
        <w:rPr>
          <w:rFonts w:cs="Times New Roman"/>
          <w:szCs w:val="24"/>
        </w:rPr>
        <w:t>utama</w:t>
      </w:r>
      <w:proofErr w:type="spellEnd"/>
      <w:r>
        <w:rPr>
          <w:rFonts w:cs="Times New Roman"/>
          <w:szCs w:val="24"/>
        </w:rPr>
        <w:t xml:space="preserve"> </w:t>
      </w:r>
      <w:proofErr w:type="spellStart"/>
      <w:r>
        <w:rPr>
          <w:rFonts w:cs="Times New Roman"/>
          <w:szCs w:val="24"/>
        </w:rPr>
        <w:t>dari</w:t>
      </w:r>
      <w:proofErr w:type="spellEnd"/>
      <w:r>
        <w:rPr>
          <w:rFonts w:cs="Times New Roman"/>
          <w:szCs w:val="24"/>
        </w:rPr>
        <w:t xml:space="preserve"> pihak </w:t>
      </w:r>
      <w:proofErr w:type="spellStart"/>
      <w:r>
        <w:rPr>
          <w:rFonts w:cs="Times New Roman"/>
          <w:szCs w:val="24"/>
        </w:rPr>
        <w:t>penyelenggara</w:t>
      </w:r>
      <w:proofErr w:type="spellEnd"/>
      <w:r>
        <w:rPr>
          <w:rFonts w:cs="Times New Roman"/>
          <w:szCs w:val="24"/>
        </w:rPr>
        <w:t xml:space="preserve"> tender atau </w:t>
      </w:r>
      <w:proofErr w:type="spellStart"/>
      <w:r>
        <w:rPr>
          <w:rFonts w:cs="Times New Roman"/>
          <w:szCs w:val="24"/>
        </w:rPr>
        <w:t>agen</w:t>
      </w:r>
      <w:proofErr w:type="spellEnd"/>
      <w:r>
        <w:rPr>
          <w:rFonts w:cs="Times New Roman"/>
          <w:szCs w:val="24"/>
        </w:rPr>
        <w:t xml:space="preserve"> tender (</w:t>
      </w:r>
      <w:proofErr w:type="spellStart"/>
      <w:r>
        <w:rPr>
          <w:rFonts w:cs="Times New Roman"/>
          <w:szCs w:val="24"/>
        </w:rPr>
        <w:t>penanggung</w:t>
      </w:r>
      <w:proofErr w:type="spellEnd"/>
      <w:r>
        <w:rPr>
          <w:rFonts w:cs="Times New Roman"/>
          <w:szCs w:val="24"/>
        </w:rPr>
        <w:t xml:space="preserve"> </w:t>
      </w:r>
      <w:proofErr w:type="spellStart"/>
      <w:r>
        <w:rPr>
          <w:rFonts w:cs="Times New Roman"/>
          <w:szCs w:val="24"/>
        </w:rPr>
        <w:t>jawab</w:t>
      </w:r>
      <w:proofErr w:type="spellEnd"/>
      <w:r>
        <w:rPr>
          <w:rFonts w:cs="Times New Roman"/>
          <w:szCs w:val="24"/>
        </w:rPr>
        <w:t xml:space="preserve"> proyek):</w:t>
      </w:r>
      <w:bookmarkEnd w:id="0"/>
      <w:bookmarkEnd w:id="1"/>
      <w:bookmarkEnd w:id="2"/>
      <w:bookmarkEnd w:id="3"/>
      <w:bookmarkEnd w:id="4"/>
      <w:bookmarkEnd w:id="5"/>
    </w:p>
    <w:p w14:paraId="5054A8A3" w14:textId="2936AF5A" w:rsidR="008C15FA" w:rsidDel="00F96E3E" w:rsidRDefault="008C15FA">
      <w:pPr>
        <w:pStyle w:val="Heading2"/>
        <w:spacing w:before="120" w:line="240" w:lineRule="auto"/>
        <w:jc w:val="both"/>
        <w:rPr>
          <w:del w:id="233" w:author="nathasya victoria" w:date="2025-09-16T16:26:00Z" w16du:dateUtc="2025-09-16T09:26:00Z"/>
          <w:rFonts w:ascii="Times New Roman" w:hAnsi="Times New Roman" w:cs="Times New Roman" w:hint="default"/>
          <w:sz w:val="32"/>
          <w:szCs w:val="32"/>
        </w:rPr>
      </w:pPr>
      <w:bookmarkStart w:id="234" w:name="_Toc18207"/>
      <w:bookmarkStart w:id="235" w:name="_Toc29796"/>
    </w:p>
    <w:p w14:paraId="5191F748" w14:textId="77777777" w:rsidR="00F96E3E" w:rsidRDefault="00F96E3E" w:rsidP="00F96E3E">
      <w:pPr>
        <w:pStyle w:val="NormalIndent"/>
        <w:rPr>
          <w:ins w:id="236" w:author="nathasya victoria" w:date="2025-09-16T16:27:00Z" w16du:dateUtc="2025-09-16T09:27:00Z"/>
          <w:lang w:val="en-US" w:bidi="ar-SA"/>
        </w:rPr>
      </w:pPr>
    </w:p>
    <w:p w14:paraId="53E60631" w14:textId="77777777" w:rsidR="00F96E3E" w:rsidRDefault="00F96E3E" w:rsidP="00F96E3E">
      <w:pPr>
        <w:pStyle w:val="NormalIndent"/>
        <w:rPr>
          <w:ins w:id="237" w:author="nathasya victoria" w:date="2025-09-16T16:27:00Z" w16du:dateUtc="2025-09-16T09:27:00Z"/>
          <w:lang w:val="en-US" w:bidi="ar-SA"/>
        </w:rPr>
      </w:pPr>
    </w:p>
    <w:p w14:paraId="5E84E577" w14:textId="77777777" w:rsidR="00F96E3E" w:rsidRDefault="00F96E3E" w:rsidP="00F96E3E">
      <w:pPr>
        <w:pStyle w:val="NormalIndent"/>
        <w:rPr>
          <w:ins w:id="238" w:author="nathasya victoria" w:date="2025-09-16T16:27:00Z" w16du:dateUtc="2025-09-16T09:27:00Z"/>
          <w:lang w:val="en-US" w:bidi="ar-SA"/>
        </w:rPr>
      </w:pPr>
    </w:p>
    <w:p w14:paraId="2D93D876" w14:textId="77777777" w:rsidR="00F96E3E" w:rsidRPr="00F96E3E" w:rsidRDefault="00F96E3E" w:rsidP="00F96E3E">
      <w:pPr>
        <w:pStyle w:val="NormalIndent"/>
        <w:rPr>
          <w:ins w:id="239" w:author="nathasya victoria" w:date="2025-09-16T16:27:00Z" w16du:dateUtc="2025-09-16T09:27:00Z"/>
          <w:lang w:val="en-US" w:bidi="ar-SA"/>
          <w:rPrChange w:id="240" w:author="nathasya victoria" w:date="2025-09-16T16:27:00Z" w16du:dateUtc="2025-09-16T09:27:00Z">
            <w:rPr>
              <w:ins w:id="241" w:author="nathasya victoria" w:date="2025-09-16T16:27:00Z" w16du:dateUtc="2025-09-16T09:27:00Z"/>
              <w:rFonts w:ascii="Times New Roman" w:hAnsi="Times New Roman" w:cs="Times New Roman" w:hint="default"/>
              <w:sz w:val="32"/>
              <w:szCs w:val="32"/>
            </w:rPr>
          </w:rPrChange>
        </w:rPr>
        <w:pPrChange w:id="242" w:author="nathasya victoria" w:date="2025-09-16T16:27:00Z" w16du:dateUtc="2025-09-16T09:27:00Z">
          <w:pPr>
            <w:pStyle w:val="Heading2"/>
            <w:spacing w:before="120" w:line="240" w:lineRule="auto"/>
            <w:jc w:val="center"/>
          </w:pPr>
        </w:pPrChange>
      </w:pPr>
    </w:p>
    <w:p w14:paraId="5AD65BDE" w14:textId="31F1C725" w:rsidR="008C15FA" w:rsidDel="00F96E3E" w:rsidRDefault="008C15FA" w:rsidP="00F96E3E">
      <w:pPr>
        <w:pStyle w:val="Heading2"/>
        <w:spacing w:before="120" w:line="240" w:lineRule="auto"/>
        <w:rPr>
          <w:del w:id="243" w:author="nathasya victoria" w:date="2025-09-16T16:26:00Z" w16du:dateUtc="2025-09-16T09:26:00Z"/>
          <w:rFonts w:ascii="Times New Roman" w:hAnsi="Times New Roman" w:cs="Times New Roman" w:hint="default"/>
          <w:sz w:val="32"/>
          <w:szCs w:val="32"/>
        </w:rPr>
        <w:pPrChange w:id="244" w:author="nathasya victoria" w:date="2025-09-16T16:26:00Z" w16du:dateUtc="2025-09-16T09:26:00Z">
          <w:pPr>
            <w:pStyle w:val="Heading2"/>
            <w:spacing w:before="120" w:line="240" w:lineRule="auto"/>
            <w:jc w:val="center"/>
          </w:pPr>
        </w:pPrChange>
      </w:pPr>
    </w:p>
    <w:p w14:paraId="6C8F27A4" w14:textId="237199CE" w:rsidR="008C15FA" w:rsidDel="00F96E3E" w:rsidRDefault="008C15FA" w:rsidP="00F96E3E">
      <w:pPr>
        <w:pStyle w:val="Heading2"/>
        <w:spacing w:before="120" w:line="240" w:lineRule="auto"/>
        <w:rPr>
          <w:del w:id="245" w:author="nathasya victoria" w:date="2025-09-16T16:26:00Z" w16du:dateUtc="2025-09-16T09:26:00Z"/>
          <w:rFonts w:ascii="Times New Roman" w:hAnsi="Times New Roman" w:cs="Times New Roman" w:hint="default"/>
          <w:sz w:val="32"/>
          <w:szCs w:val="32"/>
        </w:rPr>
        <w:pPrChange w:id="246" w:author="nathasya victoria" w:date="2025-09-16T16:26:00Z" w16du:dateUtc="2025-09-16T09:26:00Z">
          <w:pPr>
            <w:pStyle w:val="Heading2"/>
            <w:spacing w:before="120" w:line="240" w:lineRule="auto"/>
            <w:jc w:val="center"/>
          </w:pPr>
        </w:pPrChange>
      </w:pPr>
    </w:p>
    <w:p w14:paraId="4AF0B02B" w14:textId="582632A0" w:rsidR="008C15FA" w:rsidDel="00F96E3E" w:rsidRDefault="008C15FA" w:rsidP="00F96E3E">
      <w:pPr>
        <w:pStyle w:val="Heading2"/>
        <w:spacing w:before="120" w:line="240" w:lineRule="auto"/>
        <w:rPr>
          <w:del w:id="247" w:author="nathasya victoria" w:date="2025-09-16T16:26:00Z" w16du:dateUtc="2025-09-16T09:26:00Z"/>
          <w:rFonts w:ascii="Times New Roman" w:hAnsi="Times New Roman" w:cs="Times New Roman" w:hint="default"/>
          <w:sz w:val="32"/>
          <w:szCs w:val="32"/>
        </w:rPr>
        <w:pPrChange w:id="248" w:author="nathasya victoria" w:date="2025-09-16T16:26:00Z" w16du:dateUtc="2025-09-16T09:26:00Z">
          <w:pPr>
            <w:pStyle w:val="Heading2"/>
            <w:spacing w:before="120" w:line="240" w:lineRule="auto"/>
            <w:jc w:val="center"/>
          </w:pPr>
        </w:pPrChange>
      </w:pPr>
    </w:p>
    <w:p w14:paraId="0EA3498D" w14:textId="4C710635" w:rsidR="008C15FA" w:rsidDel="00F96E3E" w:rsidRDefault="008C15FA" w:rsidP="00F96E3E">
      <w:pPr>
        <w:pStyle w:val="Heading2"/>
        <w:spacing w:before="120" w:line="240" w:lineRule="auto"/>
        <w:rPr>
          <w:del w:id="249" w:author="nathasya victoria" w:date="2025-09-16T16:26:00Z" w16du:dateUtc="2025-09-16T09:26:00Z"/>
          <w:rFonts w:ascii="Times New Roman" w:hAnsi="Times New Roman" w:cs="Times New Roman" w:hint="default"/>
          <w:sz w:val="32"/>
          <w:szCs w:val="32"/>
        </w:rPr>
        <w:pPrChange w:id="250" w:author="nathasya victoria" w:date="2025-09-16T16:26:00Z" w16du:dateUtc="2025-09-16T09:26:00Z">
          <w:pPr>
            <w:pStyle w:val="Heading2"/>
            <w:spacing w:before="120" w:line="240" w:lineRule="auto"/>
            <w:jc w:val="center"/>
          </w:pPr>
        </w:pPrChange>
      </w:pPr>
    </w:p>
    <w:p w14:paraId="2949573A" w14:textId="77777777" w:rsidR="008C15FA" w:rsidDel="00F96E3E" w:rsidRDefault="008C15FA" w:rsidP="00F96E3E">
      <w:pPr>
        <w:pStyle w:val="Heading2"/>
        <w:spacing w:before="120" w:line="240" w:lineRule="auto"/>
        <w:rPr>
          <w:del w:id="251" w:author="nathasya victoria" w:date="2025-09-16T16:27:00Z" w16du:dateUtc="2025-09-16T09:27:00Z"/>
          <w:rFonts w:ascii="Times New Roman" w:hAnsi="Times New Roman" w:cs="Times New Roman" w:hint="default"/>
          <w:sz w:val="32"/>
          <w:szCs w:val="32"/>
        </w:rPr>
        <w:pPrChange w:id="252" w:author="nathasya victoria" w:date="2025-09-16T16:26:00Z" w16du:dateUtc="2025-09-16T09:26:00Z">
          <w:pPr>
            <w:pStyle w:val="Heading2"/>
            <w:spacing w:before="120" w:line="240" w:lineRule="auto"/>
            <w:jc w:val="center"/>
          </w:pPr>
        </w:pPrChange>
      </w:pPr>
    </w:p>
    <w:p w14:paraId="7DA41DF7" w14:textId="77777777" w:rsidR="008C15FA" w:rsidRDefault="008C15FA">
      <w:pPr>
        <w:pStyle w:val="Heading2"/>
        <w:spacing w:before="120" w:line="240" w:lineRule="auto"/>
        <w:jc w:val="both"/>
        <w:rPr>
          <w:rFonts w:ascii="Times New Roman" w:hAnsi="Times New Roman" w:cs="Times New Roman" w:hint="default"/>
          <w:sz w:val="32"/>
          <w:szCs w:val="32"/>
        </w:rPr>
      </w:pPr>
    </w:p>
    <w:p w14:paraId="1C1E7B07" w14:textId="77777777" w:rsidR="008C15FA" w:rsidRDefault="00000000">
      <w:pPr>
        <w:pStyle w:val="Heading2"/>
        <w:spacing w:before="120" w:line="240" w:lineRule="auto"/>
        <w:jc w:val="center"/>
        <w:rPr>
          <w:rFonts w:ascii="Times New Roman" w:hAnsi="Times New Roman" w:cs="Times New Roman" w:hint="default"/>
        </w:rPr>
      </w:pPr>
      <w:r>
        <w:rPr>
          <w:rFonts w:ascii="Times New Roman" w:hAnsi="Times New Roman" w:cs="Times New Roman"/>
          <w:sz w:val="32"/>
          <w:szCs w:val="32"/>
        </w:rPr>
        <w:lastRenderedPageBreak/>
        <w:t>确认参与报价函</w:t>
      </w:r>
      <w:bookmarkEnd w:id="234"/>
      <w:bookmarkEnd w:id="235"/>
    </w:p>
    <w:p w14:paraId="58627D67" w14:textId="77777777" w:rsidR="008C15FA" w:rsidRDefault="00000000">
      <w:pPr>
        <w:pStyle w:val="Heading2"/>
        <w:spacing w:before="120" w:line="240" w:lineRule="auto"/>
        <w:jc w:val="center"/>
        <w:rPr>
          <w:rFonts w:ascii="Times New Roman" w:hAnsi="Times New Roman" w:cs="Times New Roman" w:hint="default"/>
          <w:sz w:val="24"/>
          <w:szCs w:val="24"/>
        </w:rPr>
      </w:pPr>
      <w:bookmarkStart w:id="253" w:name="_Toc30919"/>
      <w:r>
        <w:rPr>
          <w:rFonts w:ascii="Times New Roman" w:hAnsi="Times New Roman" w:cs="Times New Roman"/>
          <w:sz w:val="24"/>
          <w:szCs w:val="24"/>
        </w:rPr>
        <w:t>Confirmation Letter of Quotation participation</w:t>
      </w:r>
      <w:bookmarkEnd w:id="253"/>
    </w:p>
    <w:tbl>
      <w:tblPr>
        <w:tblW w:w="9274"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0"/>
        <w:gridCol w:w="4364"/>
      </w:tblGrid>
      <w:tr w:rsidR="008C15FA" w14:paraId="099ED3D0" w14:textId="77777777">
        <w:trPr>
          <w:trHeight w:val="958"/>
        </w:trPr>
        <w:tc>
          <w:tcPr>
            <w:tcW w:w="9274" w:type="dxa"/>
            <w:gridSpan w:val="2"/>
            <w:tcBorders>
              <w:top w:val="single" w:sz="4" w:space="0" w:color="auto"/>
              <w:left w:val="single" w:sz="4" w:space="0" w:color="auto"/>
              <w:bottom w:val="single" w:sz="4" w:space="0" w:color="auto"/>
              <w:right w:val="single" w:sz="4" w:space="0" w:color="auto"/>
            </w:tcBorders>
          </w:tcPr>
          <w:p w14:paraId="5571CBA8" w14:textId="77777777" w:rsidR="008C15FA" w:rsidRDefault="00000000">
            <w:pPr>
              <w:adjustRightInd w:val="0"/>
              <w:jc w:val="center"/>
              <w:rPr>
                <w:rFonts w:eastAsia="SimHei" w:cs="Times New Roman"/>
                <w:sz w:val="32"/>
                <w:szCs w:val="32"/>
              </w:rPr>
            </w:pPr>
            <w:r>
              <w:rPr>
                <w:rFonts w:cs="Times New Roman"/>
                <w:b/>
                <w:bCs/>
                <w:color w:val="000000"/>
                <w:sz w:val="28"/>
                <w:szCs w:val="28"/>
              </w:rPr>
              <w:t>2025</w:t>
            </w:r>
            <w:r>
              <w:rPr>
                <w:rFonts w:cs="Times New Roman" w:hint="eastAsia"/>
                <w:b/>
                <w:bCs/>
                <w:color w:val="000000"/>
                <w:sz w:val="28"/>
                <w:szCs w:val="28"/>
              </w:rPr>
              <w:t>年石灰石采购</w:t>
            </w:r>
            <w:r>
              <w:rPr>
                <w:rFonts w:eastAsia="SimHei" w:cs="Times New Roman" w:hint="eastAsia"/>
                <w:sz w:val="28"/>
                <w:szCs w:val="28"/>
              </w:rPr>
              <w:t>报价参与函</w:t>
            </w:r>
          </w:p>
        </w:tc>
      </w:tr>
      <w:tr w:rsidR="008C15FA" w14:paraId="011C96AD" w14:textId="77777777">
        <w:trPr>
          <w:trHeight w:val="567"/>
        </w:trPr>
        <w:tc>
          <w:tcPr>
            <w:tcW w:w="4910" w:type="dxa"/>
            <w:tcBorders>
              <w:top w:val="single" w:sz="4" w:space="0" w:color="auto"/>
              <w:left w:val="single" w:sz="4" w:space="0" w:color="auto"/>
              <w:bottom w:val="single" w:sz="4" w:space="0" w:color="auto"/>
              <w:right w:val="single" w:sz="4" w:space="0" w:color="auto"/>
            </w:tcBorders>
            <w:vAlign w:val="center"/>
          </w:tcPr>
          <w:p w14:paraId="2D3075A1" w14:textId="77777777" w:rsidR="008C15FA" w:rsidRDefault="00000000">
            <w:pPr>
              <w:widowControl/>
              <w:adjustRightInd w:val="0"/>
              <w:jc w:val="center"/>
              <w:rPr>
                <w:rFonts w:cs="Times New Roman"/>
                <w:lang w:val="zh-CN" w:bidi="en-US"/>
              </w:rPr>
            </w:pPr>
            <w:r>
              <w:rPr>
                <w:rFonts w:cs="Times New Roman"/>
                <w:lang w:val="zh-CN" w:bidi="en-US"/>
              </w:rPr>
              <w:t>Bidder</w:t>
            </w:r>
            <w:r>
              <w:rPr>
                <w:rFonts w:cs="Times New Roman" w:hint="eastAsia"/>
                <w:lang w:val="zh-CN" w:bidi="en-US"/>
              </w:rPr>
              <w:t>投标单位</w:t>
            </w:r>
          </w:p>
        </w:tc>
        <w:tc>
          <w:tcPr>
            <w:tcW w:w="4364" w:type="dxa"/>
            <w:tcBorders>
              <w:top w:val="single" w:sz="4" w:space="0" w:color="auto"/>
              <w:left w:val="nil"/>
              <w:bottom w:val="single" w:sz="4" w:space="0" w:color="auto"/>
              <w:right w:val="single" w:sz="4" w:space="0" w:color="auto"/>
            </w:tcBorders>
          </w:tcPr>
          <w:p w14:paraId="371D7BA1" w14:textId="77777777" w:rsidR="008C15FA" w:rsidRDefault="008C15FA">
            <w:pPr>
              <w:widowControl/>
              <w:adjustRightInd w:val="0"/>
              <w:spacing w:after="120"/>
              <w:ind w:firstLine="480"/>
              <w:rPr>
                <w:rFonts w:cs="Times New Roman"/>
                <w:lang w:val="zh-CN" w:bidi="en-US"/>
              </w:rPr>
            </w:pPr>
          </w:p>
        </w:tc>
      </w:tr>
      <w:tr w:rsidR="008C15FA" w14:paraId="0B083338" w14:textId="77777777">
        <w:trPr>
          <w:trHeight w:val="750"/>
        </w:trPr>
        <w:tc>
          <w:tcPr>
            <w:tcW w:w="4910" w:type="dxa"/>
            <w:tcBorders>
              <w:top w:val="single" w:sz="4" w:space="0" w:color="auto"/>
              <w:left w:val="single" w:sz="4" w:space="0" w:color="auto"/>
              <w:bottom w:val="single" w:sz="4" w:space="0" w:color="auto"/>
              <w:right w:val="single" w:sz="4" w:space="0" w:color="auto"/>
            </w:tcBorders>
            <w:vAlign w:val="center"/>
          </w:tcPr>
          <w:p w14:paraId="40CD0D64" w14:textId="77777777" w:rsidR="008C15FA" w:rsidRDefault="00000000">
            <w:pPr>
              <w:widowControl/>
              <w:adjustRightInd w:val="0"/>
              <w:rPr>
                <w:rFonts w:cs="Times New Roman"/>
                <w:lang w:val="zh-CN" w:bidi="en-US"/>
              </w:rPr>
            </w:pPr>
            <w:r>
              <w:rPr>
                <w:rFonts w:cs="Times New Roman"/>
                <w:lang w:val="zh-CN" w:bidi="en-US"/>
              </w:rPr>
              <w:t>Contact person of the Bidder</w:t>
            </w:r>
            <w:r>
              <w:rPr>
                <w:rFonts w:cs="Times New Roman" w:hint="eastAsia"/>
                <w:lang w:val="zh-CN" w:bidi="en-US"/>
              </w:rPr>
              <w:t>投标单位联系人</w:t>
            </w:r>
          </w:p>
        </w:tc>
        <w:tc>
          <w:tcPr>
            <w:tcW w:w="4364" w:type="dxa"/>
            <w:tcBorders>
              <w:top w:val="single" w:sz="4" w:space="0" w:color="auto"/>
              <w:left w:val="nil"/>
              <w:bottom w:val="single" w:sz="4" w:space="0" w:color="auto"/>
              <w:right w:val="single" w:sz="4" w:space="0" w:color="auto"/>
            </w:tcBorders>
          </w:tcPr>
          <w:p w14:paraId="1587850E" w14:textId="77777777" w:rsidR="008C15FA" w:rsidRDefault="008C15FA">
            <w:pPr>
              <w:widowControl/>
              <w:adjustRightInd w:val="0"/>
              <w:spacing w:after="120"/>
              <w:ind w:firstLine="480"/>
              <w:rPr>
                <w:rFonts w:cs="Times New Roman"/>
                <w:lang w:val="zh-CN" w:bidi="en-US"/>
              </w:rPr>
            </w:pPr>
          </w:p>
        </w:tc>
      </w:tr>
      <w:tr w:rsidR="008C15FA" w14:paraId="3B44DA03" w14:textId="77777777">
        <w:trPr>
          <w:trHeight w:val="567"/>
        </w:trPr>
        <w:tc>
          <w:tcPr>
            <w:tcW w:w="4910" w:type="dxa"/>
            <w:tcBorders>
              <w:top w:val="single" w:sz="4" w:space="0" w:color="auto"/>
              <w:left w:val="single" w:sz="4" w:space="0" w:color="auto"/>
              <w:bottom w:val="single" w:sz="4" w:space="0" w:color="auto"/>
              <w:right w:val="single" w:sz="4" w:space="0" w:color="auto"/>
            </w:tcBorders>
            <w:vAlign w:val="center"/>
          </w:tcPr>
          <w:p w14:paraId="54A1A99C" w14:textId="77777777" w:rsidR="008C15FA" w:rsidRDefault="00000000">
            <w:pPr>
              <w:widowControl/>
              <w:adjustRightInd w:val="0"/>
              <w:rPr>
                <w:rFonts w:cs="Times New Roman"/>
                <w:lang w:val="zh-CN" w:bidi="en-US"/>
              </w:rPr>
            </w:pPr>
            <w:r>
              <w:rPr>
                <w:rFonts w:cs="Times New Roman"/>
                <w:lang w:bidi="en-US"/>
              </w:rPr>
              <w:t>Contact person’s telephone number of the Bidder</w:t>
            </w:r>
            <w:r>
              <w:rPr>
                <w:rFonts w:cs="Times New Roman" w:hint="eastAsia"/>
                <w:lang w:val="zh-CN" w:bidi="en-US"/>
              </w:rPr>
              <w:t>投标单位联系人电话</w:t>
            </w:r>
          </w:p>
        </w:tc>
        <w:tc>
          <w:tcPr>
            <w:tcW w:w="4364" w:type="dxa"/>
            <w:tcBorders>
              <w:top w:val="single" w:sz="4" w:space="0" w:color="auto"/>
              <w:left w:val="nil"/>
              <w:bottom w:val="single" w:sz="4" w:space="0" w:color="auto"/>
              <w:right w:val="single" w:sz="4" w:space="0" w:color="auto"/>
            </w:tcBorders>
          </w:tcPr>
          <w:p w14:paraId="58F49D56" w14:textId="77777777" w:rsidR="008C15FA" w:rsidRDefault="008C15FA">
            <w:pPr>
              <w:widowControl/>
              <w:adjustRightInd w:val="0"/>
              <w:spacing w:after="120"/>
              <w:ind w:firstLine="480"/>
              <w:rPr>
                <w:rFonts w:cs="Times New Roman"/>
                <w:lang w:val="zh-CN" w:bidi="en-US"/>
              </w:rPr>
            </w:pPr>
          </w:p>
        </w:tc>
      </w:tr>
      <w:tr w:rsidR="008C15FA" w14:paraId="65DFD7F2" w14:textId="77777777">
        <w:trPr>
          <w:trHeight w:val="750"/>
        </w:trPr>
        <w:tc>
          <w:tcPr>
            <w:tcW w:w="4910" w:type="dxa"/>
            <w:tcBorders>
              <w:top w:val="single" w:sz="4" w:space="0" w:color="auto"/>
              <w:left w:val="single" w:sz="4" w:space="0" w:color="auto"/>
              <w:bottom w:val="single" w:sz="4" w:space="0" w:color="auto"/>
              <w:right w:val="single" w:sz="4" w:space="0" w:color="auto"/>
            </w:tcBorders>
            <w:vAlign w:val="center"/>
          </w:tcPr>
          <w:p w14:paraId="5B6C82E6" w14:textId="77777777" w:rsidR="008C15FA" w:rsidRDefault="00000000">
            <w:pPr>
              <w:widowControl/>
              <w:adjustRightInd w:val="0"/>
              <w:rPr>
                <w:rFonts w:cs="Times New Roman"/>
                <w:lang w:val="zh-CN" w:bidi="en-US"/>
              </w:rPr>
            </w:pPr>
            <w:r>
              <w:rPr>
                <w:rFonts w:cs="Times New Roman"/>
                <w:lang w:val="zh-CN" w:bidi="en-US"/>
              </w:rPr>
              <w:t>Email of the Bidder</w:t>
            </w:r>
            <w:r>
              <w:rPr>
                <w:rFonts w:cs="Times New Roman" w:hint="eastAsia"/>
                <w:lang w:val="zh-CN" w:bidi="en-US"/>
              </w:rPr>
              <w:t>投标单位邮箱</w:t>
            </w:r>
          </w:p>
        </w:tc>
        <w:tc>
          <w:tcPr>
            <w:tcW w:w="4364" w:type="dxa"/>
            <w:tcBorders>
              <w:top w:val="single" w:sz="4" w:space="0" w:color="auto"/>
              <w:left w:val="nil"/>
              <w:bottom w:val="single" w:sz="4" w:space="0" w:color="auto"/>
              <w:right w:val="single" w:sz="4" w:space="0" w:color="auto"/>
            </w:tcBorders>
          </w:tcPr>
          <w:p w14:paraId="6CE69B47" w14:textId="77777777" w:rsidR="008C15FA" w:rsidRDefault="008C15FA">
            <w:pPr>
              <w:widowControl/>
              <w:adjustRightInd w:val="0"/>
              <w:spacing w:after="120"/>
              <w:ind w:firstLine="480"/>
              <w:rPr>
                <w:rFonts w:cs="Times New Roman"/>
                <w:lang w:val="zh-CN" w:bidi="en-US"/>
              </w:rPr>
            </w:pPr>
          </w:p>
        </w:tc>
      </w:tr>
      <w:tr w:rsidR="008C15FA" w14:paraId="3B80ED2A" w14:textId="77777777">
        <w:trPr>
          <w:trHeight w:val="567"/>
        </w:trPr>
        <w:tc>
          <w:tcPr>
            <w:tcW w:w="4910" w:type="dxa"/>
            <w:tcBorders>
              <w:top w:val="single" w:sz="4" w:space="0" w:color="auto"/>
              <w:left w:val="single" w:sz="4" w:space="0" w:color="auto"/>
              <w:bottom w:val="single" w:sz="4" w:space="0" w:color="auto"/>
              <w:right w:val="single" w:sz="4" w:space="0" w:color="auto"/>
            </w:tcBorders>
            <w:vAlign w:val="center"/>
          </w:tcPr>
          <w:p w14:paraId="576C4125" w14:textId="77777777" w:rsidR="008C15FA" w:rsidRDefault="00000000">
            <w:pPr>
              <w:widowControl/>
              <w:adjustRightInd w:val="0"/>
              <w:rPr>
                <w:rFonts w:cs="Times New Roman"/>
                <w:lang w:val="zh-CN" w:bidi="en-US"/>
              </w:rPr>
            </w:pPr>
            <w:r>
              <w:rPr>
                <w:rFonts w:cs="Times New Roman"/>
                <w:lang w:val="zh-CN" w:bidi="en-US"/>
              </w:rPr>
              <w:t>Bank of the Bidder</w:t>
            </w:r>
            <w:r>
              <w:rPr>
                <w:rFonts w:cs="Times New Roman" w:hint="eastAsia"/>
                <w:lang w:val="zh-CN" w:bidi="en-US"/>
              </w:rPr>
              <w:t>投标单位开户行</w:t>
            </w:r>
          </w:p>
        </w:tc>
        <w:tc>
          <w:tcPr>
            <w:tcW w:w="4364" w:type="dxa"/>
            <w:tcBorders>
              <w:top w:val="single" w:sz="4" w:space="0" w:color="auto"/>
              <w:left w:val="nil"/>
              <w:bottom w:val="single" w:sz="4" w:space="0" w:color="auto"/>
              <w:right w:val="single" w:sz="4" w:space="0" w:color="auto"/>
            </w:tcBorders>
          </w:tcPr>
          <w:p w14:paraId="6F0C074C" w14:textId="77777777" w:rsidR="008C15FA" w:rsidRDefault="008C15FA">
            <w:pPr>
              <w:widowControl/>
              <w:adjustRightInd w:val="0"/>
              <w:spacing w:after="120"/>
              <w:ind w:firstLine="480"/>
              <w:rPr>
                <w:rFonts w:cs="Times New Roman"/>
                <w:lang w:val="zh-CN" w:bidi="en-US"/>
              </w:rPr>
            </w:pPr>
          </w:p>
        </w:tc>
      </w:tr>
      <w:tr w:rsidR="008C15FA" w14:paraId="756BEB17" w14:textId="77777777">
        <w:trPr>
          <w:trHeight w:val="567"/>
        </w:trPr>
        <w:tc>
          <w:tcPr>
            <w:tcW w:w="4910" w:type="dxa"/>
            <w:tcBorders>
              <w:top w:val="single" w:sz="4" w:space="0" w:color="auto"/>
              <w:left w:val="single" w:sz="4" w:space="0" w:color="auto"/>
              <w:bottom w:val="single" w:sz="4" w:space="0" w:color="auto"/>
              <w:right w:val="single" w:sz="4" w:space="0" w:color="auto"/>
            </w:tcBorders>
            <w:vAlign w:val="center"/>
          </w:tcPr>
          <w:p w14:paraId="5C173627" w14:textId="77777777" w:rsidR="008C15FA" w:rsidRDefault="00000000">
            <w:pPr>
              <w:widowControl/>
              <w:adjustRightInd w:val="0"/>
              <w:rPr>
                <w:rFonts w:cs="Times New Roman"/>
                <w:lang w:val="zh-CN" w:bidi="en-US"/>
              </w:rPr>
            </w:pPr>
            <w:r>
              <w:rPr>
                <w:rFonts w:cs="Times New Roman"/>
                <w:lang w:val="zh-CN" w:bidi="en-US"/>
              </w:rPr>
              <w:t>Swift Code of the Bidder</w:t>
            </w:r>
            <w:r>
              <w:rPr>
                <w:rFonts w:cs="Times New Roman" w:hint="eastAsia"/>
                <w:lang w:val="zh-CN" w:bidi="en-US"/>
              </w:rPr>
              <w:t>投标单位银行代码</w:t>
            </w:r>
          </w:p>
        </w:tc>
        <w:tc>
          <w:tcPr>
            <w:tcW w:w="4364" w:type="dxa"/>
            <w:tcBorders>
              <w:top w:val="single" w:sz="4" w:space="0" w:color="auto"/>
              <w:left w:val="nil"/>
              <w:bottom w:val="single" w:sz="4" w:space="0" w:color="auto"/>
              <w:right w:val="single" w:sz="4" w:space="0" w:color="auto"/>
            </w:tcBorders>
          </w:tcPr>
          <w:p w14:paraId="01856477" w14:textId="77777777" w:rsidR="008C15FA" w:rsidRDefault="008C15FA">
            <w:pPr>
              <w:widowControl/>
              <w:adjustRightInd w:val="0"/>
              <w:spacing w:after="120"/>
              <w:ind w:firstLine="480"/>
              <w:rPr>
                <w:rFonts w:cs="Times New Roman"/>
                <w:lang w:val="zh-CN" w:bidi="en-US"/>
              </w:rPr>
            </w:pPr>
          </w:p>
        </w:tc>
      </w:tr>
      <w:tr w:rsidR="008C15FA" w14:paraId="45DBC626" w14:textId="77777777">
        <w:trPr>
          <w:trHeight w:val="567"/>
        </w:trPr>
        <w:tc>
          <w:tcPr>
            <w:tcW w:w="4910" w:type="dxa"/>
            <w:tcBorders>
              <w:top w:val="single" w:sz="4" w:space="0" w:color="auto"/>
              <w:left w:val="single" w:sz="4" w:space="0" w:color="auto"/>
              <w:bottom w:val="single" w:sz="4" w:space="0" w:color="auto"/>
              <w:right w:val="single" w:sz="4" w:space="0" w:color="auto"/>
            </w:tcBorders>
            <w:vAlign w:val="center"/>
          </w:tcPr>
          <w:p w14:paraId="4826C499" w14:textId="77777777" w:rsidR="008C15FA" w:rsidRDefault="00000000">
            <w:pPr>
              <w:widowControl/>
              <w:adjustRightInd w:val="0"/>
              <w:rPr>
                <w:rFonts w:cs="Times New Roman"/>
                <w:lang w:val="zh-CN" w:bidi="en-US"/>
              </w:rPr>
            </w:pPr>
            <w:r>
              <w:rPr>
                <w:rFonts w:cs="Times New Roman"/>
                <w:lang w:val="zh-CN" w:bidi="en-US"/>
              </w:rPr>
              <w:t>Account Name of the Bidder</w:t>
            </w:r>
            <w:r>
              <w:rPr>
                <w:rFonts w:cs="Times New Roman" w:hint="eastAsia"/>
                <w:lang w:val="zh-CN" w:bidi="en-US"/>
              </w:rPr>
              <w:t>投标单位开户名</w:t>
            </w:r>
          </w:p>
        </w:tc>
        <w:tc>
          <w:tcPr>
            <w:tcW w:w="4364" w:type="dxa"/>
            <w:tcBorders>
              <w:top w:val="single" w:sz="4" w:space="0" w:color="auto"/>
              <w:left w:val="nil"/>
              <w:bottom w:val="single" w:sz="4" w:space="0" w:color="auto"/>
              <w:right w:val="single" w:sz="4" w:space="0" w:color="auto"/>
            </w:tcBorders>
          </w:tcPr>
          <w:p w14:paraId="1250EE89" w14:textId="77777777" w:rsidR="008C15FA" w:rsidRDefault="008C15FA">
            <w:pPr>
              <w:widowControl/>
              <w:adjustRightInd w:val="0"/>
              <w:spacing w:after="120"/>
              <w:ind w:firstLine="480"/>
              <w:rPr>
                <w:rFonts w:cs="Times New Roman"/>
                <w:lang w:val="zh-CN" w:bidi="en-US"/>
              </w:rPr>
            </w:pPr>
          </w:p>
        </w:tc>
      </w:tr>
      <w:tr w:rsidR="008C15FA" w14:paraId="79095266" w14:textId="77777777">
        <w:trPr>
          <w:trHeight w:val="567"/>
        </w:trPr>
        <w:tc>
          <w:tcPr>
            <w:tcW w:w="4910" w:type="dxa"/>
            <w:tcBorders>
              <w:top w:val="single" w:sz="4" w:space="0" w:color="auto"/>
              <w:left w:val="single" w:sz="4" w:space="0" w:color="auto"/>
              <w:bottom w:val="single" w:sz="4" w:space="0" w:color="auto"/>
              <w:right w:val="single" w:sz="4" w:space="0" w:color="auto"/>
            </w:tcBorders>
            <w:vAlign w:val="center"/>
          </w:tcPr>
          <w:p w14:paraId="1B4D8B7B" w14:textId="77777777" w:rsidR="008C15FA" w:rsidRDefault="00000000">
            <w:pPr>
              <w:widowControl/>
              <w:adjustRightInd w:val="0"/>
              <w:rPr>
                <w:rFonts w:cs="Times New Roman"/>
                <w:lang w:val="zh-CN" w:bidi="en-US"/>
              </w:rPr>
            </w:pPr>
            <w:r>
              <w:rPr>
                <w:rFonts w:cs="Times New Roman"/>
                <w:lang w:val="zh-CN" w:bidi="en-US"/>
              </w:rPr>
              <w:t>Account No. of the Bidder</w:t>
            </w:r>
            <w:r>
              <w:rPr>
                <w:rFonts w:cs="Times New Roman" w:hint="eastAsia"/>
                <w:lang w:val="zh-CN" w:bidi="en-US"/>
              </w:rPr>
              <w:t>投标单位银行账号</w:t>
            </w:r>
          </w:p>
        </w:tc>
        <w:tc>
          <w:tcPr>
            <w:tcW w:w="4364" w:type="dxa"/>
            <w:tcBorders>
              <w:top w:val="single" w:sz="4" w:space="0" w:color="auto"/>
              <w:left w:val="nil"/>
              <w:bottom w:val="single" w:sz="4" w:space="0" w:color="auto"/>
              <w:right w:val="single" w:sz="4" w:space="0" w:color="auto"/>
            </w:tcBorders>
          </w:tcPr>
          <w:p w14:paraId="08ECA1D6" w14:textId="77777777" w:rsidR="008C15FA" w:rsidRDefault="008C15FA">
            <w:pPr>
              <w:widowControl/>
              <w:adjustRightInd w:val="0"/>
              <w:spacing w:after="120"/>
              <w:ind w:firstLine="480"/>
              <w:rPr>
                <w:rFonts w:cs="Times New Roman"/>
                <w:lang w:val="zh-CN" w:bidi="en-US"/>
              </w:rPr>
            </w:pPr>
          </w:p>
        </w:tc>
      </w:tr>
      <w:tr w:rsidR="008C15FA" w14:paraId="7CC6E115" w14:textId="77777777">
        <w:trPr>
          <w:trHeight w:val="1615"/>
        </w:trPr>
        <w:tc>
          <w:tcPr>
            <w:tcW w:w="9274" w:type="dxa"/>
            <w:gridSpan w:val="2"/>
            <w:tcBorders>
              <w:top w:val="single" w:sz="4" w:space="0" w:color="auto"/>
              <w:left w:val="single" w:sz="4" w:space="0" w:color="auto"/>
              <w:bottom w:val="single" w:sz="4" w:space="0" w:color="auto"/>
              <w:right w:val="single" w:sz="4" w:space="0" w:color="auto"/>
            </w:tcBorders>
          </w:tcPr>
          <w:p w14:paraId="75AB1414" w14:textId="77777777" w:rsidR="008C15FA" w:rsidRDefault="008C15FA">
            <w:pPr>
              <w:widowControl/>
              <w:adjustRightInd w:val="0"/>
              <w:spacing w:after="120"/>
              <w:ind w:firstLine="482"/>
              <w:rPr>
                <w:rFonts w:cs="Times New Roman"/>
                <w:b/>
                <w:bCs/>
                <w:lang w:val="zh-CN" w:bidi="en-US"/>
              </w:rPr>
            </w:pPr>
          </w:p>
          <w:p w14:paraId="3F2E3B60" w14:textId="77777777" w:rsidR="008C15FA" w:rsidRDefault="00000000">
            <w:pPr>
              <w:widowControl/>
              <w:adjustRightInd w:val="0"/>
              <w:spacing w:after="120"/>
              <w:ind w:firstLine="482"/>
              <w:jc w:val="center"/>
              <w:rPr>
                <w:rFonts w:cs="Times New Roman"/>
                <w:szCs w:val="24"/>
                <w:lang w:val="zh-CN" w:bidi="en-US"/>
              </w:rPr>
            </w:pPr>
            <w:r>
              <w:rPr>
                <w:rFonts w:cs="Times New Roman"/>
                <w:b/>
                <w:bCs/>
                <w:lang w:val="zh-CN" w:bidi="en-US"/>
              </w:rPr>
              <w:t xml:space="preserve">              </w:t>
            </w:r>
            <w:r>
              <w:rPr>
                <w:rFonts w:cs="Times New Roman" w:hint="eastAsia"/>
                <w:szCs w:val="24"/>
                <w:lang w:val="zh-CN" w:bidi="en-US"/>
              </w:rPr>
              <w:t>投标单位</w:t>
            </w:r>
            <w:r>
              <w:rPr>
                <w:rFonts w:cs="Times New Roman"/>
                <w:szCs w:val="24"/>
                <w:lang w:bidi="en-US"/>
              </w:rPr>
              <w:t>:</w:t>
            </w:r>
            <w:r>
              <w:rPr>
                <w:rFonts w:cs="Times New Roman" w:hint="eastAsia"/>
                <w:szCs w:val="24"/>
                <w:lang w:val="zh-CN" w:bidi="en-US"/>
              </w:rPr>
              <w:t xml:space="preserve"> </w:t>
            </w:r>
            <w:r>
              <w:rPr>
                <w:rFonts w:cs="Times New Roman" w:hint="eastAsia"/>
                <w:szCs w:val="24"/>
                <w:lang w:val="zh-CN" w:bidi="en-US"/>
              </w:rPr>
              <w:t>（盖章）</w:t>
            </w:r>
            <w:r>
              <w:rPr>
                <w:rFonts w:cs="Times New Roman"/>
                <w:b/>
                <w:bCs/>
                <w:lang w:val="zh-CN" w:bidi="en-US"/>
              </w:rPr>
              <w:t xml:space="preserve"> </w:t>
            </w:r>
            <w:r>
              <w:rPr>
                <w:rFonts w:cs="Times New Roman"/>
                <w:szCs w:val="24"/>
                <w:lang w:val="zh-CN" w:bidi="en-US"/>
              </w:rPr>
              <w:t>Bidder: (seal):</w:t>
            </w:r>
          </w:p>
          <w:p w14:paraId="6BA8B24E" w14:textId="77777777" w:rsidR="008C15FA" w:rsidRDefault="008C15FA">
            <w:pPr>
              <w:widowControl/>
              <w:adjustRightInd w:val="0"/>
              <w:spacing w:after="120"/>
              <w:ind w:leftChars="175" w:left="368" w:firstLineChars="2100" w:firstLine="4410"/>
              <w:rPr>
                <w:rFonts w:cs="Times New Roman"/>
                <w:szCs w:val="24"/>
                <w:lang w:val="zh-CN" w:bidi="en-US"/>
              </w:rPr>
            </w:pPr>
          </w:p>
          <w:p w14:paraId="41CD51C6" w14:textId="77777777" w:rsidR="008C15FA" w:rsidRDefault="00000000">
            <w:pPr>
              <w:widowControl/>
              <w:adjustRightInd w:val="0"/>
              <w:spacing w:after="120"/>
              <w:ind w:firstLineChars="2300" w:firstLine="4830"/>
              <w:rPr>
                <w:rFonts w:cs="Times New Roman"/>
                <w:b/>
                <w:bCs/>
                <w:sz w:val="32"/>
                <w:szCs w:val="32"/>
                <w:lang w:val="zh-CN" w:bidi="en-US"/>
              </w:rPr>
            </w:pPr>
            <w:r>
              <w:rPr>
                <w:rFonts w:cs="Times New Roman"/>
                <w:szCs w:val="24"/>
                <w:lang w:bidi="en-US"/>
              </w:rPr>
              <w:t xml:space="preserve">       </w:t>
            </w:r>
            <w:r>
              <w:rPr>
                <w:rFonts w:cs="Times New Roman" w:hint="eastAsia"/>
                <w:szCs w:val="24"/>
                <w:lang w:val="zh-CN" w:bidi="en-US"/>
              </w:rPr>
              <w:t>日</w:t>
            </w:r>
            <w:r>
              <w:rPr>
                <w:rFonts w:cs="Times New Roman"/>
                <w:szCs w:val="24"/>
                <w:lang w:val="zh-CN" w:bidi="en-US"/>
              </w:rPr>
              <w:t xml:space="preserve"> </w:t>
            </w:r>
            <w:r>
              <w:rPr>
                <w:rFonts w:cs="Times New Roman" w:hint="eastAsia"/>
                <w:szCs w:val="24"/>
                <w:lang w:val="zh-CN" w:bidi="en-US"/>
              </w:rPr>
              <w:t>期</w:t>
            </w:r>
            <w:r>
              <w:rPr>
                <w:rFonts w:cs="Times New Roman"/>
                <w:szCs w:val="24"/>
                <w:lang w:val="zh-CN" w:bidi="en-US"/>
              </w:rPr>
              <w:t>Date:</w:t>
            </w:r>
          </w:p>
        </w:tc>
      </w:tr>
    </w:tbl>
    <w:p w14:paraId="74B5DFC2" w14:textId="77777777" w:rsidR="008C15FA" w:rsidRDefault="00000000">
      <w:pPr>
        <w:rPr>
          <w:rFonts w:cs="Times New Roman"/>
          <w:szCs w:val="21"/>
        </w:rPr>
      </w:pPr>
      <w:r>
        <w:rPr>
          <w:rFonts w:cs="Times New Roman"/>
          <w:szCs w:val="21"/>
        </w:rPr>
        <w:t>Remark</w:t>
      </w:r>
      <w:r>
        <w:rPr>
          <w:rFonts w:cs="Times New Roman" w:hint="eastAsia"/>
          <w:szCs w:val="21"/>
        </w:rPr>
        <w:t>：</w:t>
      </w:r>
      <w:r>
        <w:rPr>
          <w:rFonts w:cs="Times New Roman"/>
          <w:szCs w:val="21"/>
        </w:rPr>
        <w:t>The bank information provided by the Bidder shall be the designated account for refunding the bid security of the Bidder. If the bid security cannot be returned due to incorrect bank information of the Bidder, the bidder shall be responsible for the relevant responsibilities.</w:t>
      </w:r>
    </w:p>
    <w:p w14:paraId="0055FC82" w14:textId="77777777" w:rsidR="008C15FA" w:rsidRDefault="00000000">
      <w:pPr>
        <w:ind w:firstLine="480"/>
        <w:rPr>
          <w:szCs w:val="21"/>
        </w:rPr>
      </w:pPr>
      <w:r>
        <w:rPr>
          <w:rFonts w:cs="Times New Roman" w:hint="eastAsia"/>
          <w:szCs w:val="21"/>
        </w:rPr>
        <w:t>备注：投标单位提供的银行信息为投标单位单位投标保证金退还指定账号。因投标单位银行信息填写错误造成投标保证金无法退还时，相关责任由投标单位负责。</w:t>
      </w:r>
    </w:p>
    <w:p w14:paraId="7DC4B168" w14:textId="77777777" w:rsidR="008C15FA" w:rsidRDefault="008C15FA"/>
    <w:sectPr w:rsidR="008C15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altName w:val="Microsoft YaHei"/>
    <w:panose1 w:val="020B0604020202020204"/>
    <w:charset w:val="86"/>
    <w:family w:val="swiss"/>
    <w:pitch w:val="default"/>
    <w:sig w:usb0="00000000" w:usb1="00000000"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126BFC"/>
    <w:multiLevelType w:val="singleLevel"/>
    <w:tmpl w:val="AC126BFC"/>
    <w:lvl w:ilvl="0">
      <w:start w:val="1"/>
      <w:numFmt w:val="chineseCounting"/>
      <w:suff w:val="space"/>
      <w:lvlText w:val="第%1章"/>
      <w:lvlJc w:val="left"/>
      <w:rPr>
        <w:rFonts w:hint="eastAsia"/>
      </w:rPr>
    </w:lvl>
  </w:abstractNum>
  <w:abstractNum w:abstractNumId="1" w15:restartNumberingAfterBreak="0">
    <w:nsid w:val="B10138E2"/>
    <w:multiLevelType w:val="singleLevel"/>
    <w:tmpl w:val="B10138E2"/>
    <w:lvl w:ilvl="0">
      <w:start w:val="3"/>
      <w:numFmt w:val="chineseCounting"/>
      <w:lvlText w:val="%1."/>
      <w:lvlJc w:val="left"/>
      <w:pPr>
        <w:tabs>
          <w:tab w:val="left" w:pos="312"/>
        </w:tabs>
      </w:pPr>
      <w:rPr>
        <w:rFonts w:hint="eastAsia"/>
      </w:rPr>
    </w:lvl>
  </w:abstractNum>
  <w:abstractNum w:abstractNumId="2" w15:restartNumberingAfterBreak="0">
    <w:nsid w:val="0C2B86A4"/>
    <w:multiLevelType w:val="singleLevel"/>
    <w:tmpl w:val="0C2B86A4"/>
    <w:lvl w:ilvl="0">
      <w:start w:val="5"/>
      <w:numFmt w:val="chineseCounting"/>
      <w:suff w:val="nothing"/>
      <w:lvlText w:val="%1、"/>
      <w:lvlJc w:val="left"/>
      <w:rPr>
        <w:rFonts w:hint="eastAsia"/>
      </w:rPr>
    </w:lvl>
  </w:abstractNum>
  <w:abstractNum w:abstractNumId="3" w15:restartNumberingAfterBreak="0">
    <w:nsid w:val="7E7836F3"/>
    <w:multiLevelType w:val="singleLevel"/>
    <w:tmpl w:val="7E7836F3"/>
    <w:lvl w:ilvl="0">
      <w:start w:val="9"/>
      <w:numFmt w:val="chineseCounting"/>
      <w:suff w:val="nothing"/>
      <w:lvlText w:val="%1、"/>
      <w:lvlJc w:val="left"/>
      <w:rPr>
        <w:rFonts w:hint="eastAsia"/>
      </w:rPr>
    </w:lvl>
  </w:abstractNum>
  <w:num w:numId="1" w16cid:durableId="957175676">
    <w:abstractNumId w:val="0"/>
  </w:num>
  <w:num w:numId="2" w16cid:durableId="1685204404">
    <w:abstractNumId w:val="1"/>
  </w:num>
  <w:num w:numId="3" w16cid:durableId="1980764724">
    <w:abstractNumId w:val="2"/>
  </w:num>
  <w:num w:numId="4" w16cid:durableId="148060910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hasya victoria">
    <w15:presenceInfo w15:providerId="Windows Live" w15:userId="aa7fc446b92c26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FkOGNiNDNhNDJlNzhhYTA0YThkNjg1YzYyZDI0ZGIifQ=="/>
  </w:docVars>
  <w:rsids>
    <w:rsidRoot w:val="53704ED9"/>
    <w:rsid w:val="00343EAF"/>
    <w:rsid w:val="008C15FA"/>
    <w:rsid w:val="00F96E3E"/>
    <w:rsid w:val="06645114"/>
    <w:rsid w:val="0DD67BA0"/>
    <w:rsid w:val="16BC553D"/>
    <w:rsid w:val="1D5A3230"/>
    <w:rsid w:val="2B1A053D"/>
    <w:rsid w:val="30A86E47"/>
    <w:rsid w:val="31C92A09"/>
    <w:rsid w:val="35AC08B8"/>
    <w:rsid w:val="3F692CEA"/>
    <w:rsid w:val="53704ED9"/>
    <w:rsid w:val="62E22B3F"/>
    <w:rsid w:val="692B4BC7"/>
    <w:rsid w:val="6AD51CCA"/>
    <w:rsid w:val="73BC24B2"/>
    <w:rsid w:val="75C71497"/>
    <w:rsid w:val="79402D60"/>
    <w:rsid w:val="7AC83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920C7"/>
  <w15:docId w15:val="{A4529129-893E-4C45-9F6C-51AA9C6D9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Body Text Indent" w:qFormat="1"/>
    <w:lsdException w:name="Subtitle" w:qFormat="1"/>
    <w:lsdException w:name="Body Text First Indent 2" w:unhideWhenUsed="1" w:qFormat="1"/>
    <w:lsdException w:name="Body Text 2"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Heading2"/>
    <w:qFormat/>
    <w:pPr>
      <w:widowControl w:val="0"/>
      <w:jc w:val="both"/>
    </w:pPr>
    <w:rPr>
      <w:rFonts w:cstheme="minorBidi"/>
      <w:kern w:val="2"/>
      <w:sz w:val="21"/>
      <w:lang w:val="en-US" w:eastAsia="zh-CN"/>
    </w:rPr>
  </w:style>
  <w:style w:type="paragraph" w:styleId="Heading1">
    <w:name w:val="heading 1"/>
    <w:basedOn w:val="Normal"/>
    <w:next w:val="Normal"/>
    <w:qFormat/>
    <w:pPr>
      <w:spacing w:line="590" w:lineRule="exact"/>
      <w:ind w:left="3" w:firstLine="720"/>
      <w:jc w:val="center"/>
      <w:outlineLvl w:val="0"/>
    </w:pPr>
    <w:rPr>
      <w:rFonts w:ascii="Microsoft JhengHei" w:eastAsia="SimHei" w:hAnsi="Microsoft JhengHei" w:cs="Microsoft JhengHei"/>
      <w:bCs/>
      <w:sz w:val="36"/>
      <w:szCs w:val="44"/>
    </w:rPr>
  </w:style>
  <w:style w:type="paragraph" w:styleId="Heading2">
    <w:name w:val="heading 2"/>
    <w:basedOn w:val="Normal"/>
    <w:next w:val="NormalIndent"/>
    <w:qFormat/>
    <w:pPr>
      <w:spacing w:beforeAutospacing="1" w:afterAutospacing="1"/>
      <w:jc w:val="left"/>
      <w:outlineLvl w:val="1"/>
    </w:pPr>
    <w:rPr>
      <w:rFonts w:ascii="SimSun" w:hAnsi="SimSun" w:hint="eastAsia"/>
      <w:b/>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qFormat/>
    <w:pPr>
      <w:widowControl/>
      <w:adjustRightInd w:val="0"/>
      <w:spacing w:after="120" w:line="400" w:lineRule="exact"/>
      <w:ind w:firstLine="420"/>
    </w:pPr>
    <w:rPr>
      <w:rFonts w:ascii="Calibri" w:hAnsi="Calibri" w:cs="Times New Roman"/>
      <w:sz w:val="28"/>
      <w:lang w:val="zh-CN" w:bidi="en-US"/>
    </w:rPr>
  </w:style>
  <w:style w:type="paragraph" w:styleId="BodyText">
    <w:name w:val="Body Text"/>
    <w:basedOn w:val="Normal"/>
    <w:uiPriority w:val="1"/>
    <w:qFormat/>
    <w:rPr>
      <w:szCs w:val="21"/>
    </w:rPr>
  </w:style>
  <w:style w:type="paragraph" w:styleId="BodyTextIndent">
    <w:name w:val="Body Text Indent"/>
    <w:basedOn w:val="Normal"/>
    <w:next w:val="Normal"/>
    <w:qFormat/>
    <w:pPr>
      <w:widowControl/>
      <w:adjustRightInd w:val="0"/>
      <w:spacing w:after="120"/>
      <w:ind w:leftChars="200" w:left="420"/>
    </w:pPr>
    <w:rPr>
      <w:rFonts w:ascii="Calibri" w:hAnsi="Calibri" w:cs="Times New Roman"/>
      <w:sz w:val="20"/>
      <w:lang w:val="zh-CN" w:bidi="en-US"/>
    </w:rPr>
  </w:style>
  <w:style w:type="paragraph" w:styleId="Footer">
    <w:name w:val="footer"/>
    <w:basedOn w:val="Normal"/>
    <w:uiPriority w:val="99"/>
    <w:unhideWhenUsed/>
    <w:qFormat/>
    <w:pPr>
      <w:tabs>
        <w:tab w:val="center" w:pos="4153"/>
        <w:tab w:val="right" w:pos="8306"/>
      </w:tabs>
      <w:adjustRightInd w:val="0"/>
      <w:spacing w:line="360" w:lineRule="atLeast"/>
      <w:textAlignment w:val="baseline"/>
    </w:pPr>
    <w:rPr>
      <w:rFonts w:cs="Times New Roman"/>
      <w:sz w:val="18"/>
      <w:szCs w:val="18"/>
    </w:rPr>
  </w:style>
  <w:style w:type="paragraph" w:styleId="BodyText2">
    <w:name w:val="Body Text 2"/>
    <w:basedOn w:val="Normal"/>
    <w:qFormat/>
    <w:pPr>
      <w:widowControl/>
      <w:adjustRightInd w:val="0"/>
    </w:pPr>
    <w:rPr>
      <w:rFonts w:ascii="Calibri" w:hAnsi="Calibri" w:cs="Times New Roman"/>
      <w:lang w:val="zh-CN" w:bidi="en-US"/>
    </w:rPr>
  </w:style>
  <w:style w:type="paragraph" w:styleId="NormalWeb">
    <w:name w:val="Normal (Web)"/>
    <w:basedOn w:val="Normal"/>
    <w:uiPriority w:val="99"/>
    <w:qFormat/>
    <w:pPr>
      <w:widowControl/>
      <w:adjustRightInd w:val="0"/>
      <w:spacing w:before="100" w:beforeAutospacing="1" w:after="100" w:afterAutospacing="1" w:line="252" w:lineRule="auto"/>
    </w:pPr>
    <w:rPr>
      <w:rFonts w:ascii="Arial Unicode MS" w:eastAsia="Arial Unicode MS" w:hAnsi="Arial Unicode MS" w:cs="Times New Roman"/>
      <w:lang w:bidi="en-US"/>
    </w:rPr>
  </w:style>
  <w:style w:type="paragraph" w:styleId="BodyTextFirstIndent2">
    <w:name w:val="Body Text First Indent 2"/>
    <w:basedOn w:val="BodyTextIndent"/>
    <w:unhideWhenUsed/>
    <w:qFormat/>
    <w:pPr>
      <w:ind w:firstLine="420"/>
    </w:pPr>
    <w:rPr>
      <w:sz w:val="21"/>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u w:val="single"/>
    </w:rPr>
  </w:style>
  <w:style w:type="paragraph" w:customStyle="1" w:styleId="6">
    <w:name w:val="6"/>
    <w:qFormat/>
    <w:pPr>
      <w:widowControl w:val="0"/>
      <w:adjustRightInd w:val="0"/>
      <w:spacing w:before="240" w:line="720" w:lineRule="auto"/>
      <w:jc w:val="center"/>
    </w:pPr>
    <w:rPr>
      <w:rFonts w:eastAsia="SimHei" w:cstheme="minorBidi"/>
      <w:kern w:val="2"/>
      <w:sz w:val="28"/>
      <w:szCs w:val="28"/>
      <w:lang w:val="en-US" w:eastAsia="zh-CN"/>
    </w:rPr>
  </w:style>
  <w:style w:type="character" w:customStyle="1" w:styleId="fontstyle21">
    <w:name w:val="fontstyle21"/>
    <w:qFormat/>
    <w:rPr>
      <w:rFonts w:ascii="SimSun" w:eastAsia="SimSun" w:hAnsi="SimSun" w:hint="eastAsia"/>
      <w:color w:val="000000"/>
      <w:sz w:val="22"/>
      <w:szCs w:val="22"/>
    </w:rPr>
  </w:style>
  <w:style w:type="paragraph" w:styleId="Revision">
    <w:name w:val="Revision"/>
    <w:hidden/>
    <w:uiPriority w:val="99"/>
    <w:unhideWhenUsed/>
    <w:rsid w:val="00F96E3E"/>
    <w:pPr>
      <w:spacing w:after="0" w:line="240" w:lineRule="auto"/>
    </w:pPr>
    <w:rPr>
      <w:rFonts w:cstheme="minorBidi"/>
      <w:kern w:val="2"/>
      <w:sz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igoujiandu@chdhk.Com" TargetMode="External"/><Relationship Id="rId3" Type="http://schemas.openxmlformats.org/officeDocument/2006/relationships/styles" Target="styles.xml"/><Relationship Id="rId7" Type="http://schemas.openxmlformats.org/officeDocument/2006/relationships/hyperlink" Target="https://www.hbap.co.id/&#19978;&#21457;&#240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bap.co.id/&#19978;&#21457;&#24067;&#1229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1291</Words>
  <Characters>7359</Characters>
  <Application>Microsoft Office Word</Application>
  <DocSecurity>0</DocSecurity>
  <Lines>61</Lines>
  <Paragraphs>17</Paragraphs>
  <ScaleCrop>false</ScaleCrop>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老于</dc:creator>
  <cp:lastModifiedBy>nathasya victoria</cp:lastModifiedBy>
  <cp:revision>2</cp:revision>
  <cp:lastPrinted>2025-08-27T07:02:00Z</cp:lastPrinted>
  <dcterms:created xsi:type="dcterms:W3CDTF">2023-05-18T03:59:00Z</dcterms:created>
  <dcterms:modified xsi:type="dcterms:W3CDTF">2025-09-16T09:27:00Z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A98D45D52B2047EA8791A53395EEDD2A</vt:lpwstr>
  </property>
</Properties>
</file>